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D57F45" w14:textId="77777777" w:rsidR="009E21EE" w:rsidRDefault="009E21EE" w:rsidP="009E21EE">
      <w:pPr>
        <w:rPr>
          <w:rFonts w:ascii="Times New Roman" w:hAnsi="Times New Roman" w:cs="Times New Roman"/>
          <w:i/>
          <w:iCs/>
          <w:sz w:val="28"/>
          <w:szCs w:val="28"/>
        </w:rPr>
      </w:pPr>
      <w:r>
        <w:rPr>
          <w:rFonts w:ascii="Times New Roman" w:hAnsi="Times New Roman" w:cs="Times New Roman"/>
          <w:i/>
        </w:rPr>
        <w:t>“</w:t>
      </w:r>
      <w:r w:rsidRPr="00773B00">
        <w:rPr>
          <w:rFonts w:ascii="Times New Roman" w:hAnsi="Times New Roman" w:cs="Times New Roman"/>
          <w:i/>
        </w:rPr>
        <w:t>There is a story that our parents have been trying to tell us these past few months. While Cecilia has listened between tasks of nurture and love, I have been listening with a need to understand. For some reason, they each have held close to these stories for their lifetime, refusing to forget them or leave this world without sharing them, and yet there is something missing. The beginning and the end. Each stop along the way brings us closer to the beginning, and something tells me once I receive those results, we will understand the end.</w:t>
      </w:r>
      <w:r>
        <w:rPr>
          <w:rFonts w:ascii="Times New Roman" w:hAnsi="Times New Roman" w:cs="Times New Roman"/>
          <w:i/>
        </w:rPr>
        <w:t>”</w:t>
      </w:r>
      <w:r w:rsidRPr="00773B00">
        <w:rPr>
          <w:rFonts w:ascii="Times New Roman" w:hAnsi="Times New Roman" w:cs="Times New Roman"/>
          <w:i/>
        </w:rPr>
        <w:t xml:space="preserve"> </w:t>
      </w:r>
    </w:p>
    <w:p w14:paraId="4F4EFCDD" w14:textId="77777777" w:rsidR="001D5852" w:rsidRPr="004333A5" w:rsidRDefault="001D5852" w:rsidP="001D5852">
      <w:pPr>
        <w:jc w:val="center"/>
        <w:rPr>
          <w:rFonts w:ascii="Times New Roman" w:hAnsi="Times New Roman" w:cs="Times New Roman"/>
          <w:spacing w:val="24"/>
          <w:sz w:val="48"/>
          <w:szCs w:val="48"/>
        </w:rPr>
      </w:pPr>
    </w:p>
    <w:p w14:paraId="4011C25B" w14:textId="77777777" w:rsidR="001D5852" w:rsidRPr="004333A5" w:rsidRDefault="001D5852" w:rsidP="001D5852">
      <w:pPr>
        <w:jc w:val="center"/>
        <w:rPr>
          <w:rFonts w:ascii="Times New Roman" w:hAnsi="Times New Roman" w:cs="Times New Roman"/>
          <w:spacing w:val="24"/>
          <w:sz w:val="48"/>
          <w:szCs w:val="48"/>
        </w:rPr>
      </w:pPr>
    </w:p>
    <w:p w14:paraId="0459F255" w14:textId="77777777" w:rsidR="001D5852" w:rsidRPr="004333A5" w:rsidRDefault="001D5852" w:rsidP="001D5852">
      <w:pPr>
        <w:jc w:val="center"/>
        <w:rPr>
          <w:rFonts w:ascii="Times New Roman" w:hAnsi="Times New Roman" w:cs="Times New Roman"/>
          <w:spacing w:val="24"/>
          <w:sz w:val="48"/>
          <w:szCs w:val="48"/>
        </w:rPr>
      </w:pPr>
    </w:p>
    <w:p w14:paraId="09B24F1E" w14:textId="77777777" w:rsidR="001D5852" w:rsidRPr="004333A5" w:rsidRDefault="001D5852" w:rsidP="001D5852">
      <w:pPr>
        <w:jc w:val="center"/>
        <w:rPr>
          <w:rFonts w:ascii="Times New Roman" w:hAnsi="Times New Roman" w:cs="Times New Roman"/>
          <w:b/>
          <w:spacing w:val="24"/>
          <w:sz w:val="48"/>
          <w:szCs w:val="48"/>
        </w:rPr>
      </w:pPr>
      <w:r>
        <w:rPr>
          <w:rFonts w:ascii="Times New Roman" w:hAnsi="Times New Roman" w:cs="Times New Roman"/>
          <w:b/>
          <w:spacing w:val="24"/>
          <w:sz w:val="48"/>
          <w:szCs w:val="48"/>
        </w:rPr>
        <w:t>You and Me, Forget 23</w:t>
      </w:r>
    </w:p>
    <w:p w14:paraId="1891FA22" w14:textId="77777777" w:rsidR="001D5852" w:rsidRPr="004333A5" w:rsidRDefault="001D5852" w:rsidP="001D5852">
      <w:pPr>
        <w:shd w:val="clear" w:color="auto" w:fill="FFFFFF"/>
        <w:jc w:val="center"/>
        <w:rPr>
          <w:rFonts w:ascii="Times New Roman" w:hAnsi="Times New Roman" w:cs="Times New Roman"/>
          <w:bCs/>
        </w:rPr>
      </w:pPr>
    </w:p>
    <w:p w14:paraId="2B8A18F7" w14:textId="0AD30FC6" w:rsidR="001D5852" w:rsidRDefault="00260476" w:rsidP="001D5852">
      <w:pPr>
        <w:shd w:val="clear" w:color="auto" w:fill="FFFFFF"/>
        <w:jc w:val="center"/>
        <w:rPr>
          <w:rFonts w:ascii="Times New Roman" w:hAnsi="Times New Roman" w:cs="Times New Roman"/>
          <w:bCs/>
        </w:rPr>
      </w:pPr>
      <w:r>
        <w:rPr>
          <w:rFonts w:ascii="Times New Roman" w:hAnsi="Times New Roman" w:cs="Times New Roman"/>
          <w:bCs/>
        </w:rPr>
        <w:t>An Up</w:t>
      </w:r>
      <w:r w:rsidR="00311331">
        <w:rPr>
          <w:rFonts w:ascii="Times New Roman" w:hAnsi="Times New Roman" w:cs="Times New Roman"/>
          <w:bCs/>
        </w:rPr>
        <w:t xml:space="preserve"> L</w:t>
      </w:r>
      <w:r>
        <w:rPr>
          <w:rFonts w:ascii="Times New Roman" w:hAnsi="Times New Roman" w:cs="Times New Roman"/>
          <w:bCs/>
        </w:rPr>
        <w:t>it</w:t>
      </w:r>
      <w:r w:rsidR="001D5852">
        <w:rPr>
          <w:rFonts w:ascii="Times New Roman" w:hAnsi="Times New Roman" w:cs="Times New Roman"/>
          <w:bCs/>
        </w:rPr>
        <w:t xml:space="preserve"> Novel of approximately 80, 000</w:t>
      </w:r>
      <w:r w:rsidR="001D5852" w:rsidRPr="004333A5">
        <w:rPr>
          <w:rFonts w:ascii="Times New Roman" w:hAnsi="Times New Roman" w:cs="Times New Roman"/>
          <w:bCs/>
        </w:rPr>
        <w:t xml:space="preserve"> words</w:t>
      </w:r>
    </w:p>
    <w:p w14:paraId="53F29858" w14:textId="77777777" w:rsidR="00826BDA" w:rsidRDefault="00826BDA" w:rsidP="001D5852">
      <w:pPr>
        <w:shd w:val="clear" w:color="auto" w:fill="FFFFFF"/>
        <w:jc w:val="center"/>
        <w:rPr>
          <w:rFonts w:ascii="Times New Roman" w:hAnsi="Times New Roman" w:cs="Times New Roman"/>
          <w:bCs/>
        </w:rPr>
      </w:pPr>
    </w:p>
    <w:p w14:paraId="557E14BF" w14:textId="5746D8A8" w:rsidR="00826BDA" w:rsidRPr="004333A5" w:rsidRDefault="00826BDA" w:rsidP="001D5852">
      <w:pPr>
        <w:shd w:val="clear" w:color="auto" w:fill="FFFFFF"/>
        <w:jc w:val="center"/>
        <w:rPr>
          <w:rFonts w:ascii="Times New Roman" w:hAnsi="Times New Roman" w:cs="Times New Roman"/>
          <w:bCs/>
        </w:rPr>
      </w:pPr>
      <w:r>
        <w:rPr>
          <w:rFonts w:ascii="Times New Roman" w:hAnsi="Times New Roman" w:cs="Times New Roman"/>
          <w:bCs/>
        </w:rPr>
        <w:t>By Tara K. Ross</w:t>
      </w:r>
    </w:p>
    <w:p w14:paraId="6BEC7EA4" w14:textId="77777777" w:rsidR="001D5852" w:rsidRPr="004333A5" w:rsidRDefault="001D5852" w:rsidP="001D5852">
      <w:pPr>
        <w:shd w:val="clear" w:color="auto" w:fill="FFFFFF"/>
        <w:jc w:val="center"/>
        <w:rPr>
          <w:rFonts w:ascii="Times New Roman" w:hAnsi="Times New Roman" w:cs="Times New Roman"/>
          <w:bCs/>
        </w:rPr>
      </w:pPr>
    </w:p>
    <w:p w14:paraId="6AC33B48" w14:textId="77777777" w:rsidR="001D5852" w:rsidRPr="004333A5" w:rsidRDefault="001D5852" w:rsidP="001D5852">
      <w:pPr>
        <w:shd w:val="clear" w:color="auto" w:fill="FFFFFF"/>
        <w:jc w:val="right"/>
        <w:rPr>
          <w:rFonts w:ascii="Times New Roman" w:hAnsi="Times New Roman" w:cs="Times New Roman"/>
          <w:b/>
          <w:bCs/>
        </w:rPr>
      </w:pPr>
      <w:r>
        <w:rPr>
          <w:rFonts w:ascii="Times New Roman" w:hAnsi="Times New Roman" w:cs="Times New Roman"/>
          <w:bCs/>
        </w:rPr>
        <w:t xml:space="preserve"> </w:t>
      </w:r>
    </w:p>
    <w:p w14:paraId="5EC633F6" w14:textId="77777777" w:rsidR="001D5852" w:rsidRDefault="001D5852" w:rsidP="001D5852">
      <w:pPr>
        <w:shd w:val="clear" w:color="auto" w:fill="FFFFFF"/>
        <w:jc w:val="right"/>
        <w:rPr>
          <w:rFonts w:ascii="Times New Roman" w:hAnsi="Times New Roman" w:cs="Times New Roman"/>
          <w:b/>
          <w:bCs/>
        </w:rPr>
      </w:pPr>
    </w:p>
    <w:p w14:paraId="2BCCEDEB" w14:textId="77777777" w:rsidR="003D4BB4" w:rsidRDefault="003D4BB4" w:rsidP="001D5852">
      <w:pPr>
        <w:shd w:val="clear" w:color="auto" w:fill="FFFFFF"/>
        <w:jc w:val="right"/>
        <w:rPr>
          <w:rFonts w:ascii="Times New Roman" w:hAnsi="Times New Roman" w:cs="Times New Roman"/>
          <w:b/>
          <w:bCs/>
        </w:rPr>
      </w:pPr>
    </w:p>
    <w:p w14:paraId="6FD00DCF" w14:textId="77777777" w:rsidR="003D4BB4" w:rsidRDefault="003D4BB4" w:rsidP="001D5852">
      <w:pPr>
        <w:shd w:val="clear" w:color="auto" w:fill="FFFFFF"/>
        <w:jc w:val="right"/>
        <w:rPr>
          <w:rFonts w:ascii="Times New Roman" w:hAnsi="Times New Roman" w:cs="Times New Roman"/>
          <w:b/>
          <w:bCs/>
        </w:rPr>
      </w:pPr>
    </w:p>
    <w:p w14:paraId="1BAEBC4E" w14:textId="77777777" w:rsidR="003D4BB4" w:rsidRDefault="003D4BB4" w:rsidP="001D5852">
      <w:pPr>
        <w:shd w:val="clear" w:color="auto" w:fill="FFFFFF"/>
        <w:jc w:val="right"/>
        <w:rPr>
          <w:rFonts w:ascii="Times New Roman" w:hAnsi="Times New Roman" w:cs="Times New Roman"/>
          <w:b/>
          <w:bCs/>
        </w:rPr>
      </w:pPr>
    </w:p>
    <w:p w14:paraId="197ACACA" w14:textId="77777777" w:rsidR="003D4BB4" w:rsidRDefault="003D4BB4" w:rsidP="001D5852">
      <w:pPr>
        <w:shd w:val="clear" w:color="auto" w:fill="FFFFFF"/>
        <w:jc w:val="right"/>
        <w:rPr>
          <w:rFonts w:ascii="Times New Roman" w:hAnsi="Times New Roman" w:cs="Times New Roman"/>
          <w:b/>
          <w:bCs/>
        </w:rPr>
      </w:pPr>
    </w:p>
    <w:p w14:paraId="1CCB56B7" w14:textId="77777777" w:rsidR="00826BDA" w:rsidRDefault="00826BDA" w:rsidP="001D5852">
      <w:pPr>
        <w:shd w:val="clear" w:color="auto" w:fill="FFFFFF"/>
        <w:jc w:val="right"/>
        <w:rPr>
          <w:rFonts w:ascii="Times New Roman" w:hAnsi="Times New Roman" w:cs="Times New Roman"/>
          <w:b/>
          <w:bCs/>
        </w:rPr>
      </w:pPr>
    </w:p>
    <w:p w14:paraId="3FCA6FCA" w14:textId="77777777" w:rsidR="00826BDA" w:rsidRDefault="00826BDA" w:rsidP="001D5852">
      <w:pPr>
        <w:shd w:val="clear" w:color="auto" w:fill="FFFFFF"/>
        <w:jc w:val="right"/>
        <w:rPr>
          <w:rFonts w:ascii="Times New Roman" w:hAnsi="Times New Roman" w:cs="Times New Roman"/>
          <w:b/>
          <w:bCs/>
        </w:rPr>
      </w:pPr>
    </w:p>
    <w:p w14:paraId="542F72E5" w14:textId="77777777" w:rsidR="00826BDA" w:rsidRDefault="00826BDA" w:rsidP="001D5852">
      <w:pPr>
        <w:shd w:val="clear" w:color="auto" w:fill="FFFFFF"/>
        <w:jc w:val="right"/>
        <w:rPr>
          <w:rFonts w:ascii="Times New Roman" w:hAnsi="Times New Roman" w:cs="Times New Roman"/>
          <w:b/>
          <w:bCs/>
        </w:rPr>
      </w:pPr>
    </w:p>
    <w:p w14:paraId="3B57A537" w14:textId="77777777" w:rsidR="00826BDA" w:rsidRDefault="00826BDA" w:rsidP="001D5852">
      <w:pPr>
        <w:shd w:val="clear" w:color="auto" w:fill="FFFFFF"/>
        <w:jc w:val="right"/>
        <w:rPr>
          <w:rFonts w:ascii="Times New Roman" w:hAnsi="Times New Roman" w:cs="Times New Roman"/>
          <w:b/>
          <w:bCs/>
        </w:rPr>
      </w:pPr>
    </w:p>
    <w:p w14:paraId="2C6A09A5" w14:textId="77777777" w:rsidR="00826BDA" w:rsidRDefault="00826BDA" w:rsidP="001D5852">
      <w:pPr>
        <w:shd w:val="clear" w:color="auto" w:fill="FFFFFF"/>
        <w:jc w:val="right"/>
        <w:rPr>
          <w:rFonts w:ascii="Times New Roman" w:hAnsi="Times New Roman" w:cs="Times New Roman"/>
          <w:b/>
          <w:bCs/>
        </w:rPr>
      </w:pPr>
    </w:p>
    <w:p w14:paraId="16C261AE" w14:textId="77777777" w:rsidR="003D4BB4" w:rsidRDefault="003D4BB4" w:rsidP="001D5852">
      <w:pPr>
        <w:shd w:val="clear" w:color="auto" w:fill="FFFFFF"/>
        <w:jc w:val="right"/>
        <w:rPr>
          <w:rFonts w:ascii="Times New Roman" w:hAnsi="Times New Roman" w:cs="Times New Roman"/>
          <w:b/>
          <w:bCs/>
        </w:rPr>
      </w:pPr>
    </w:p>
    <w:p w14:paraId="3A2A0FD3" w14:textId="77777777" w:rsidR="003D4BB4" w:rsidRDefault="003D4BB4" w:rsidP="001D5852">
      <w:pPr>
        <w:shd w:val="clear" w:color="auto" w:fill="FFFFFF"/>
        <w:jc w:val="right"/>
        <w:rPr>
          <w:rFonts w:ascii="Times New Roman" w:hAnsi="Times New Roman" w:cs="Times New Roman"/>
          <w:b/>
          <w:bCs/>
        </w:rPr>
      </w:pPr>
    </w:p>
    <w:p w14:paraId="7AADF3A8" w14:textId="77777777" w:rsidR="003D4BB4" w:rsidRPr="004333A5" w:rsidRDefault="003D4BB4" w:rsidP="001D5852">
      <w:pPr>
        <w:shd w:val="clear" w:color="auto" w:fill="FFFFFF"/>
        <w:jc w:val="right"/>
        <w:rPr>
          <w:rFonts w:ascii="Times New Roman" w:hAnsi="Times New Roman" w:cs="Times New Roman"/>
          <w:b/>
          <w:bCs/>
        </w:rPr>
      </w:pPr>
    </w:p>
    <w:p w14:paraId="2CDE3ABE" w14:textId="77777777" w:rsidR="003D4BB4" w:rsidRDefault="001D5852" w:rsidP="001D5852">
      <w:pPr>
        <w:jc w:val="right"/>
        <w:rPr>
          <w:rFonts w:ascii="Times New Roman" w:hAnsi="Times New Roman" w:cs="Times New Roman"/>
          <w:bCs/>
        </w:rPr>
      </w:pPr>
      <w:r w:rsidRPr="00B764B9">
        <w:rPr>
          <w:rFonts w:ascii="Times New Roman" w:hAnsi="Times New Roman" w:cs="Times New Roman"/>
          <w:bCs/>
        </w:rPr>
        <w:t>Represented by:</w:t>
      </w:r>
    </w:p>
    <w:p w14:paraId="74C45967" w14:textId="64805F17" w:rsidR="001D5852" w:rsidRPr="00B764B9" w:rsidRDefault="001D5852" w:rsidP="001D5852">
      <w:pPr>
        <w:jc w:val="right"/>
        <w:rPr>
          <w:rFonts w:ascii="Times New Roman" w:hAnsi="Times New Roman" w:cs="Times New Roman"/>
        </w:rPr>
      </w:pPr>
      <w:r w:rsidRPr="00B764B9">
        <w:rPr>
          <w:rFonts w:ascii="Times New Roman" w:hAnsi="Times New Roman" w:cs="Times New Roman"/>
        </w:rPr>
        <w:t>Don Pape</w:t>
      </w:r>
    </w:p>
    <w:p w14:paraId="2BA6B9FB" w14:textId="77777777" w:rsidR="001D5852" w:rsidRPr="00B764B9" w:rsidRDefault="001D5852" w:rsidP="001D5852">
      <w:pPr>
        <w:jc w:val="right"/>
        <w:rPr>
          <w:rFonts w:ascii="Times New Roman" w:hAnsi="Times New Roman" w:cs="Times New Roman"/>
        </w:rPr>
      </w:pPr>
      <w:r w:rsidRPr="00B764B9">
        <w:rPr>
          <w:rFonts w:ascii="Times New Roman" w:hAnsi="Times New Roman" w:cs="Times New Roman"/>
        </w:rPr>
        <w:t>Pape Commons</w:t>
      </w:r>
    </w:p>
    <w:p w14:paraId="3639ABE0" w14:textId="77777777" w:rsidR="001D5852" w:rsidRPr="00B764B9" w:rsidRDefault="001D5852" w:rsidP="001D5852">
      <w:pPr>
        <w:jc w:val="right"/>
        <w:rPr>
          <w:rStyle w:val="Hyperlink"/>
          <w:rFonts w:ascii="Times New Roman" w:hAnsi="Times New Roman" w:cs="Times New Roman"/>
        </w:rPr>
      </w:pPr>
      <w:r w:rsidRPr="00B764B9">
        <w:rPr>
          <w:rStyle w:val="Hyperlink"/>
          <w:rFonts w:ascii="Times New Roman" w:hAnsi="Times New Roman" w:cs="Times New Roman"/>
        </w:rPr>
        <w:t>don@papecommons.com</w:t>
      </w:r>
    </w:p>
    <w:p w14:paraId="5D83741C" w14:textId="555C6969" w:rsidR="001D5852" w:rsidRPr="00B764B9" w:rsidRDefault="000357C3" w:rsidP="001D5852">
      <w:pPr>
        <w:jc w:val="right"/>
        <w:rPr>
          <w:rFonts w:ascii="Times New Roman" w:hAnsi="Times New Roman" w:cs="Times New Roman"/>
        </w:rPr>
      </w:pPr>
      <w:r>
        <w:rPr>
          <w:rFonts w:ascii="Times New Roman" w:hAnsi="Times New Roman" w:cs="Times New Roman"/>
        </w:rPr>
        <w:t xml:space="preserve">Publisher Preview Page – </w:t>
      </w:r>
      <w:hyperlink r:id="rId7" w:history="1">
        <w:r w:rsidRPr="000357C3">
          <w:rPr>
            <w:rStyle w:val="Hyperlink"/>
            <w:rFonts w:ascii="Times New Roman" w:hAnsi="Times New Roman" w:cs="Times New Roman"/>
          </w:rPr>
          <w:t>CLICK HERE</w:t>
        </w:r>
      </w:hyperlink>
    </w:p>
    <w:p w14:paraId="170A37CE" w14:textId="77777777" w:rsidR="001D5852" w:rsidRDefault="001D5852" w:rsidP="001D5852">
      <w:pPr>
        <w:jc w:val="right"/>
      </w:pPr>
    </w:p>
    <w:p w14:paraId="7E0BA74F" w14:textId="77777777" w:rsidR="001D5852" w:rsidRPr="004333A5" w:rsidRDefault="001D5852" w:rsidP="001D5852">
      <w:pPr>
        <w:pStyle w:val="BasicParagraph"/>
        <w:rPr>
          <w:rFonts w:ascii="Times New Roman" w:hAnsi="Times New Roman" w:cs="Times New Roman"/>
          <w:spacing w:val="24"/>
          <w:sz w:val="32"/>
          <w:szCs w:val="32"/>
        </w:rPr>
      </w:pPr>
    </w:p>
    <w:p w14:paraId="201E7ADC" w14:textId="77777777" w:rsidR="001D5852" w:rsidRPr="004333A5" w:rsidRDefault="001D5852" w:rsidP="001D5852">
      <w:pPr>
        <w:pStyle w:val="BasicParagraph"/>
        <w:spacing w:line="480" w:lineRule="auto"/>
        <w:ind w:left="720" w:firstLine="720"/>
        <w:rPr>
          <w:rFonts w:ascii="Times New Roman" w:hAnsi="Times New Roman" w:cs="Times New Roman"/>
          <w:sz w:val="28"/>
          <w:szCs w:val="28"/>
        </w:rPr>
      </w:pPr>
      <w:r>
        <w:rPr>
          <w:rFonts w:ascii="Times New Roman" w:hAnsi="Times New Roman" w:cs="Times New Roman"/>
          <w:spacing w:val="24"/>
          <w:sz w:val="36"/>
          <w:szCs w:val="36"/>
        </w:rPr>
        <w:t xml:space="preserve"> </w:t>
      </w:r>
      <w:r>
        <w:rPr>
          <w:rFonts w:ascii="Times New Roman" w:hAnsi="Times New Roman" w:cs="Times New Roman"/>
          <w:sz w:val="28"/>
          <w:szCs w:val="28"/>
        </w:rPr>
        <w:tab/>
        <w:t xml:space="preserve"> </w:t>
      </w:r>
      <w:r w:rsidRPr="004333A5">
        <w:rPr>
          <w:rFonts w:ascii="Times New Roman" w:hAnsi="Times New Roman" w:cs="Times New Roman"/>
          <w:sz w:val="28"/>
          <w:szCs w:val="28"/>
        </w:rPr>
        <w:tab/>
      </w:r>
      <w:r w:rsidRPr="004333A5">
        <w:rPr>
          <w:rFonts w:ascii="Times New Roman" w:hAnsi="Times New Roman" w:cs="Times New Roman"/>
          <w:sz w:val="28"/>
          <w:szCs w:val="28"/>
        </w:rPr>
        <w:tab/>
      </w:r>
      <w:r w:rsidRPr="004333A5">
        <w:rPr>
          <w:rFonts w:ascii="Times New Roman" w:hAnsi="Times New Roman" w:cs="Times New Roman"/>
          <w:sz w:val="28"/>
          <w:szCs w:val="28"/>
        </w:rPr>
        <w:tab/>
      </w:r>
      <w:r w:rsidRPr="004333A5">
        <w:rPr>
          <w:rFonts w:ascii="Times New Roman" w:hAnsi="Times New Roman" w:cs="Times New Roman"/>
          <w:sz w:val="28"/>
          <w:szCs w:val="28"/>
        </w:rPr>
        <w:tab/>
      </w:r>
      <w:r>
        <w:rPr>
          <w:rFonts w:ascii="Times New Roman" w:hAnsi="Times New Roman" w:cs="Times New Roman"/>
          <w:sz w:val="28"/>
          <w:szCs w:val="28"/>
        </w:rPr>
        <w:t xml:space="preserve"> </w:t>
      </w:r>
    </w:p>
    <w:p w14:paraId="4C5C18D2" w14:textId="6169F70C" w:rsidR="001D5852" w:rsidRDefault="001D5852" w:rsidP="001D5852">
      <w:pPr>
        <w:rPr>
          <w:rFonts w:ascii="Times New Roman" w:hAnsi="Times New Roman" w:cs="Times New Roman"/>
          <w:noProof/>
        </w:rPr>
      </w:pPr>
    </w:p>
    <w:p w14:paraId="393768EB" w14:textId="77777777" w:rsidR="0084308B" w:rsidRDefault="0084308B" w:rsidP="001D5852">
      <w:pPr>
        <w:rPr>
          <w:rFonts w:ascii="Times New Roman" w:hAnsi="Times New Roman" w:cs="Times New Roman"/>
          <w:noProof/>
        </w:rPr>
      </w:pPr>
    </w:p>
    <w:p w14:paraId="0CEF3E7C" w14:textId="77777777" w:rsidR="0084308B" w:rsidRDefault="0084308B" w:rsidP="001D5852">
      <w:pPr>
        <w:rPr>
          <w:rFonts w:ascii="Times New Roman" w:hAnsi="Times New Roman" w:cs="Times New Roman"/>
          <w:noProof/>
        </w:rPr>
      </w:pPr>
    </w:p>
    <w:p w14:paraId="3A72F2A0" w14:textId="6B37EF15" w:rsidR="00041B5A" w:rsidRDefault="009E21EE" w:rsidP="001D5852">
      <w:pPr>
        <w:rPr>
          <w:rFonts w:ascii="Times New Roman" w:hAnsi="Times New Roman" w:cs="Times New Roman"/>
          <w:noProof/>
        </w:rPr>
      </w:pPr>
      <w:r>
        <w:rPr>
          <w:rFonts w:ascii="Times New Roman" w:hAnsi="Times New Roman" w:cs="Times New Roman"/>
          <w:noProof/>
        </w:rPr>
        <w:lastRenderedPageBreak/>
        <w:drawing>
          <wp:inline distT="0" distB="0" distL="0" distR="0" wp14:anchorId="5BDBE50C" wp14:editId="1554D4C3">
            <wp:extent cx="6374130" cy="8251638"/>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ou and Me, Forget 23 One Sheet (1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80887" cy="8260385"/>
                    </a:xfrm>
                    <a:prstGeom prst="rect">
                      <a:avLst/>
                    </a:prstGeom>
                  </pic:spPr>
                </pic:pic>
              </a:graphicData>
            </a:graphic>
          </wp:inline>
        </w:drawing>
      </w:r>
    </w:p>
    <w:p w14:paraId="09DE43BF" w14:textId="77777777" w:rsidR="0084308B" w:rsidRDefault="001D5852" w:rsidP="001D5852">
      <w:pPr>
        <w:widowControl w:val="0"/>
        <w:autoSpaceDE w:val="0"/>
        <w:autoSpaceDN w:val="0"/>
        <w:adjustRightInd w:val="0"/>
        <w:spacing w:before="180" w:line="288" w:lineRule="auto"/>
        <w:jc w:val="center"/>
        <w:textAlignment w:val="center"/>
        <w:rPr>
          <w:rFonts w:ascii="Times New Roman" w:hAnsi="Times New Roman" w:cs="Times New Roman"/>
          <w:noProof/>
        </w:rPr>
      </w:pPr>
      <w:r w:rsidRPr="004333A5">
        <w:rPr>
          <w:rFonts w:ascii="Times New Roman" w:hAnsi="Times New Roman" w:cs="Times New Roman"/>
          <w:color w:val="000000"/>
          <w:spacing w:val="72"/>
          <w:sz w:val="36"/>
          <w:szCs w:val="36"/>
        </w:rPr>
        <w:lastRenderedPageBreak/>
        <w:t>OVERVIEW</w:t>
      </w:r>
    </w:p>
    <w:p w14:paraId="69E833F1" w14:textId="63B4E042" w:rsidR="001D5852" w:rsidRPr="00C30B8E" w:rsidRDefault="001D5852" w:rsidP="001D5852">
      <w:pPr>
        <w:widowControl w:val="0"/>
        <w:suppressAutoHyphens/>
        <w:autoSpaceDE w:val="0"/>
        <w:autoSpaceDN w:val="0"/>
        <w:adjustRightInd w:val="0"/>
        <w:spacing w:before="180" w:line="288" w:lineRule="auto"/>
        <w:jc w:val="both"/>
        <w:textAlignment w:val="center"/>
        <w:rPr>
          <w:rFonts w:ascii="Times New Roman" w:hAnsi="Times New Roman" w:cs="Times New Roman"/>
          <w:i/>
          <w:iCs/>
          <w:color w:val="000000"/>
          <w:spacing w:val="6"/>
        </w:rPr>
      </w:pPr>
      <w:r w:rsidRPr="00C30B8E">
        <w:rPr>
          <w:rFonts w:ascii="Times New Roman" w:hAnsi="Times New Roman" w:cs="Times New Roman"/>
          <w:i/>
          <w:iCs/>
          <w:color w:val="000000"/>
          <w:spacing w:val="7"/>
          <w:sz w:val="28"/>
          <w:szCs w:val="28"/>
        </w:rPr>
        <w:t>Tagline:</w:t>
      </w:r>
    </w:p>
    <w:p w14:paraId="0C1D88CF" w14:textId="77777777" w:rsidR="001D5852" w:rsidRDefault="001D5852" w:rsidP="001D5852">
      <w:pPr>
        <w:jc w:val="center"/>
        <w:rPr>
          <w:rFonts w:ascii="Times New Roman" w:hAnsi="Times New Roman" w:cs="Times New Roman"/>
        </w:rPr>
      </w:pPr>
    </w:p>
    <w:p w14:paraId="64162206" w14:textId="64DF639E" w:rsidR="001D5852" w:rsidRPr="00C30B8E" w:rsidRDefault="00826BDA" w:rsidP="001D5852">
      <w:pPr>
        <w:rPr>
          <w:rFonts w:ascii="Times New Roman" w:hAnsi="Times New Roman" w:cs="Times New Roman"/>
        </w:rPr>
      </w:pPr>
      <w:r>
        <w:rPr>
          <w:rFonts w:ascii="Times New Roman" w:hAnsi="Times New Roman" w:cs="Times New Roman"/>
        </w:rPr>
        <w:t>A heartfelt</w:t>
      </w:r>
      <w:r w:rsidR="00CA40F4">
        <w:rPr>
          <w:rFonts w:ascii="Times New Roman" w:hAnsi="Times New Roman" w:cs="Times New Roman"/>
        </w:rPr>
        <w:t xml:space="preserve"> story about </w:t>
      </w:r>
      <w:r w:rsidR="00DF36AE">
        <w:rPr>
          <w:rFonts w:ascii="Times New Roman" w:hAnsi="Times New Roman" w:cs="Times New Roman"/>
        </w:rPr>
        <w:t xml:space="preserve">one family </w:t>
      </w:r>
      <w:r w:rsidR="00CA40F4">
        <w:rPr>
          <w:rFonts w:ascii="Times New Roman" w:hAnsi="Times New Roman" w:cs="Times New Roman"/>
        </w:rPr>
        <w:t>losing life while gaining hope</w:t>
      </w:r>
      <w:r w:rsidR="00DF36AE">
        <w:rPr>
          <w:rFonts w:ascii="Times New Roman" w:hAnsi="Times New Roman" w:cs="Times New Roman"/>
        </w:rPr>
        <w:t>.</w:t>
      </w:r>
      <w:r w:rsidR="00CA40F4">
        <w:rPr>
          <w:rFonts w:ascii="Times New Roman" w:hAnsi="Times New Roman" w:cs="Times New Roman"/>
        </w:rPr>
        <w:t xml:space="preserve"> </w:t>
      </w:r>
      <w:r w:rsidR="001D5852">
        <w:rPr>
          <w:rFonts w:ascii="Times New Roman" w:hAnsi="Times New Roman" w:cs="Times New Roman"/>
        </w:rPr>
        <w:t xml:space="preserve"> </w:t>
      </w:r>
    </w:p>
    <w:p w14:paraId="40241C31" w14:textId="77777777" w:rsidR="001D5852" w:rsidRPr="00C30B8E" w:rsidRDefault="001D5852" w:rsidP="001D5852">
      <w:pPr>
        <w:rPr>
          <w:rFonts w:ascii="Times New Roman" w:hAnsi="Times New Roman" w:cs="Times New Roman"/>
        </w:rPr>
      </w:pPr>
    </w:p>
    <w:p w14:paraId="445A5FBD" w14:textId="77777777" w:rsidR="001D5852" w:rsidRPr="00C30B8E" w:rsidRDefault="001D5852" w:rsidP="001D5852">
      <w:pPr>
        <w:rPr>
          <w:rFonts w:ascii="Times New Roman" w:hAnsi="Times New Roman" w:cs="Times New Roman"/>
        </w:rPr>
      </w:pPr>
    </w:p>
    <w:p w14:paraId="5A17AAA1" w14:textId="77777777" w:rsidR="001D5852" w:rsidRPr="00C30B8E" w:rsidRDefault="001D5852" w:rsidP="001D5852">
      <w:pPr>
        <w:rPr>
          <w:rFonts w:ascii="Times New Roman" w:hAnsi="Times New Roman" w:cs="Times New Roman"/>
          <w:i/>
          <w:sz w:val="28"/>
          <w:szCs w:val="28"/>
        </w:rPr>
      </w:pPr>
      <w:r>
        <w:rPr>
          <w:rFonts w:ascii="Times New Roman" w:hAnsi="Times New Roman" w:cs="Times New Roman"/>
          <w:i/>
          <w:sz w:val="28"/>
          <w:szCs w:val="28"/>
        </w:rPr>
        <w:t>Hook</w:t>
      </w:r>
      <w:r w:rsidRPr="00C30B8E">
        <w:rPr>
          <w:rFonts w:ascii="Times New Roman" w:hAnsi="Times New Roman" w:cs="Times New Roman"/>
          <w:i/>
          <w:sz w:val="28"/>
          <w:szCs w:val="28"/>
        </w:rPr>
        <w:t>:</w:t>
      </w:r>
    </w:p>
    <w:p w14:paraId="58F9BB94" w14:textId="77777777" w:rsidR="001D5852" w:rsidRDefault="001D5852" w:rsidP="001D5852">
      <w:pPr>
        <w:rPr>
          <w:rFonts w:ascii="Times New Roman" w:hAnsi="Times New Roman" w:cs="Times New Roman"/>
          <w:i/>
          <w:sz w:val="28"/>
          <w:szCs w:val="28"/>
        </w:rPr>
      </w:pPr>
    </w:p>
    <w:p w14:paraId="7F9DF57A" w14:textId="428C59D5" w:rsidR="001D5852" w:rsidRPr="000319EE" w:rsidRDefault="00773B00" w:rsidP="001D5852">
      <w:pPr>
        <w:rPr>
          <w:rFonts w:ascii="Times New Roman" w:hAnsi="Times New Roman" w:cs="Times New Roman"/>
          <w:bCs/>
        </w:rPr>
      </w:pPr>
      <w:r>
        <w:rPr>
          <w:rFonts w:ascii="Times New Roman" w:hAnsi="Times New Roman" w:cs="Times New Roman"/>
          <w:color w:val="000000"/>
        </w:rPr>
        <w:t xml:space="preserve">In the vein of </w:t>
      </w:r>
      <w:r w:rsidRPr="00B74D57">
        <w:rPr>
          <w:rFonts w:ascii="Times New Roman" w:hAnsi="Times New Roman" w:cs="Times New Roman"/>
          <w:i/>
          <w:color w:val="000000"/>
        </w:rPr>
        <w:t>The Secret Love Letters of Olivia Moretti</w:t>
      </w:r>
      <w:r>
        <w:rPr>
          <w:rFonts w:ascii="Times New Roman" w:hAnsi="Times New Roman" w:cs="Times New Roman"/>
          <w:color w:val="000000"/>
        </w:rPr>
        <w:t xml:space="preserve">, two sisters travel to </w:t>
      </w:r>
      <w:r w:rsidR="00CA40F4">
        <w:rPr>
          <w:rFonts w:ascii="Times New Roman" w:hAnsi="Times New Roman" w:cs="Times New Roman"/>
          <w:color w:val="000000"/>
        </w:rPr>
        <w:t xml:space="preserve">rural </w:t>
      </w:r>
      <w:r>
        <w:rPr>
          <w:rFonts w:ascii="Times New Roman" w:hAnsi="Times New Roman" w:cs="Times New Roman"/>
          <w:color w:val="000000"/>
        </w:rPr>
        <w:t>Portuga</w:t>
      </w:r>
      <w:r w:rsidR="00CA40F4">
        <w:rPr>
          <w:rFonts w:ascii="Times New Roman" w:hAnsi="Times New Roman" w:cs="Times New Roman"/>
          <w:color w:val="000000"/>
        </w:rPr>
        <w:t>l with an ancestry test</w:t>
      </w:r>
      <w:r>
        <w:rPr>
          <w:rFonts w:ascii="Times New Roman" w:hAnsi="Times New Roman" w:cs="Times New Roman"/>
          <w:color w:val="000000"/>
        </w:rPr>
        <w:t xml:space="preserve"> and their father’s failing memories to </w:t>
      </w:r>
      <w:r w:rsidR="00914C2D">
        <w:rPr>
          <w:rFonts w:ascii="Times New Roman" w:hAnsi="Times New Roman" w:cs="Times New Roman"/>
          <w:color w:val="000000"/>
        </w:rPr>
        <w:t xml:space="preserve">help </w:t>
      </w:r>
      <w:r w:rsidR="00CA40F4">
        <w:rPr>
          <w:rFonts w:ascii="Times New Roman" w:hAnsi="Times New Roman" w:cs="Times New Roman"/>
          <w:color w:val="000000"/>
        </w:rPr>
        <w:t xml:space="preserve">understand why this trip </w:t>
      </w:r>
      <w:r>
        <w:rPr>
          <w:rFonts w:ascii="Times New Roman" w:hAnsi="Times New Roman" w:cs="Times New Roman"/>
          <w:color w:val="000000"/>
        </w:rPr>
        <w:t xml:space="preserve">was their mother’s </w:t>
      </w:r>
      <w:r w:rsidR="008002DB">
        <w:rPr>
          <w:rFonts w:ascii="Times New Roman" w:hAnsi="Times New Roman" w:cs="Times New Roman"/>
          <w:color w:val="000000"/>
        </w:rPr>
        <w:t>last request</w:t>
      </w:r>
      <w:r>
        <w:rPr>
          <w:rFonts w:ascii="Times New Roman" w:hAnsi="Times New Roman" w:cs="Times New Roman"/>
          <w:color w:val="000000"/>
        </w:rPr>
        <w:t xml:space="preserve">. </w:t>
      </w:r>
    </w:p>
    <w:p w14:paraId="69DF4BEB" w14:textId="77777777" w:rsidR="001D5852" w:rsidRDefault="001D5852" w:rsidP="001D5852"/>
    <w:p w14:paraId="3670674A" w14:textId="77777777" w:rsidR="001D5852" w:rsidRDefault="001D5852" w:rsidP="001D5852"/>
    <w:p w14:paraId="11375176" w14:textId="77777777" w:rsidR="001D5852" w:rsidRDefault="001D5852" w:rsidP="001D5852">
      <w:pPr>
        <w:rPr>
          <w:rFonts w:ascii="Times New Roman" w:hAnsi="Times New Roman" w:cs="Times New Roman"/>
          <w:i/>
          <w:iCs/>
          <w:color w:val="000000"/>
          <w:spacing w:val="7"/>
          <w:sz w:val="28"/>
          <w:szCs w:val="28"/>
        </w:rPr>
      </w:pPr>
      <w:r w:rsidRPr="004333A5">
        <w:rPr>
          <w:rFonts w:ascii="Times New Roman" w:hAnsi="Times New Roman" w:cs="Times New Roman"/>
          <w:i/>
          <w:iCs/>
          <w:color w:val="000000"/>
          <w:spacing w:val="7"/>
          <w:sz w:val="28"/>
          <w:szCs w:val="28"/>
        </w:rPr>
        <w:t>Back Cover Copy:</w:t>
      </w:r>
    </w:p>
    <w:p w14:paraId="123CCB9A" w14:textId="77777777" w:rsidR="001D5852" w:rsidRPr="004333A5" w:rsidRDefault="001D5852" w:rsidP="001D5852">
      <w:pPr>
        <w:rPr>
          <w:rFonts w:ascii="Times New Roman" w:hAnsi="Times New Roman" w:cs="Times New Roman"/>
          <w:i/>
          <w:iCs/>
          <w:color w:val="000000"/>
          <w:spacing w:val="6"/>
        </w:rPr>
      </w:pPr>
    </w:p>
    <w:p w14:paraId="415B7B1B" w14:textId="61CF2596" w:rsidR="001D5852" w:rsidRPr="000319EE" w:rsidRDefault="001D5852" w:rsidP="001D5852">
      <w:pPr>
        <w:rPr>
          <w:rFonts w:ascii="Times New Roman" w:hAnsi="Times New Roman" w:cs="Times New Roman"/>
          <w:color w:val="000000"/>
        </w:rPr>
      </w:pPr>
      <w:r w:rsidRPr="000319EE">
        <w:rPr>
          <w:rFonts w:ascii="Times New Roman" w:hAnsi="Times New Roman" w:cs="Times New Roman"/>
          <w:color w:val="000000"/>
        </w:rPr>
        <w:t xml:space="preserve">Gabriela and Cecilia have nothing in </w:t>
      </w:r>
      <w:r w:rsidR="008002DB">
        <w:rPr>
          <w:rFonts w:ascii="Times New Roman" w:hAnsi="Times New Roman" w:cs="Times New Roman"/>
          <w:color w:val="000000"/>
        </w:rPr>
        <w:t>common</w:t>
      </w:r>
      <w:r w:rsidRPr="000319EE">
        <w:rPr>
          <w:rFonts w:ascii="Times New Roman" w:hAnsi="Times New Roman" w:cs="Times New Roman"/>
          <w:color w:val="000000"/>
        </w:rPr>
        <w:t xml:space="preserve"> except the same three </w:t>
      </w:r>
      <w:r w:rsidR="00773B00">
        <w:rPr>
          <w:rFonts w:ascii="Times New Roman" w:hAnsi="Times New Roman" w:cs="Times New Roman"/>
          <w:color w:val="000000"/>
        </w:rPr>
        <w:t xml:space="preserve">last names and parents who are dying too young. </w:t>
      </w:r>
    </w:p>
    <w:p w14:paraId="6D8EA26F" w14:textId="77777777" w:rsidR="001D5852" w:rsidRPr="000319EE" w:rsidRDefault="001D5852" w:rsidP="001D5852">
      <w:pPr>
        <w:rPr>
          <w:rFonts w:ascii="Times New Roman" w:hAnsi="Times New Roman" w:cs="Times New Roman"/>
          <w:color w:val="000000"/>
        </w:rPr>
      </w:pPr>
    </w:p>
    <w:p w14:paraId="13FA5E2F" w14:textId="6BE8A1DF" w:rsidR="001D5852" w:rsidRPr="000319EE" w:rsidRDefault="001D5852" w:rsidP="001D5852">
      <w:pPr>
        <w:rPr>
          <w:rFonts w:ascii="Times New Roman" w:hAnsi="Times New Roman" w:cs="Times New Roman"/>
          <w:color w:val="000000"/>
        </w:rPr>
      </w:pPr>
      <w:r w:rsidRPr="000319EE">
        <w:rPr>
          <w:rFonts w:ascii="Times New Roman" w:hAnsi="Times New Roman" w:cs="Times New Roman"/>
          <w:color w:val="000000"/>
        </w:rPr>
        <w:t>Their mother is losing her battle with ovarian cancer. Their father’s early-ons</w:t>
      </w:r>
      <w:r w:rsidR="008002DB">
        <w:rPr>
          <w:rFonts w:ascii="Times New Roman" w:hAnsi="Times New Roman" w:cs="Times New Roman"/>
          <w:color w:val="000000"/>
        </w:rPr>
        <w:t xml:space="preserve">et Alzheimer’s will leave them </w:t>
      </w:r>
      <w:r w:rsidRPr="000319EE">
        <w:rPr>
          <w:rFonts w:ascii="Times New Roman" w:hAnsi="Times New Roman" w:cs="Times New Roman"/>
          <w:color w:val="000000"/>
        </w:rPr>
        <w:t xml:space="preserve">strangers </w:t>
      </w:r>
      <w:r>
        <w:rPr>
          <w:rFonts w:ascii="Times New Roman" w:hAnsi="Times New Roman" w:cs="Times New Roman"/>
          <w:color w:val="000000"/>
        </w:rPr>
        <w:t xml:space="preserve">and </w:t>
      </w:r>
      <w:r w:rsidRPr="000319EE">
        <w:rPr>
          <w:rFonts w:ascii="Times New Roman" w:hAnsi="Times New Roman" w:cs="Times New Roman"/>
          <w:color w:val="000000"/>
        </w:rPr>
        <w:t>orphans b</w:t>
      </w:r>
      <w:r w:rsidR="008002DB">
        <w:rPr>
          <w:rFonts w:ascii="Times New Roman" w:hAnsi="Times New Roman" w:cs="Times New Roman"/>
          <w:color w:val="000000"/>
        </w:rPr>
        <w:t>efore either of them</w:t>
      </w:r>
      <w:r w:rsidRPr="000319EE">
        <w:rPr>
          <w:rFonts w:ascii="Times New Roman" w:hAnsi="Times New Roman" w:cs="Times New Roman"/>
          <w:color w:val="000000"/>
        </w:rPr>
        <w:t xml:space="preserve"> </w:t>
      </w:r>
      <w:r w:rsidR="008002DB">
        <w:rPr>
          <w:rFonts w:ascii="Times New Roman" w:hAnsi="Times New Roman" w:cs="Times New Roman"/>
          <w:color w:val="000000"/>
        </w:rPr>
        <w:t>marries or has</w:t>
      </w:r>
      <w:r w:rsidRPr="000319EE">
        <w:rPr>
          <w:rFonts w:ascii="Times New Roman" w:hAnsi="Times New Roman" w:cs="Times New Roman"/>
          <w:color w:val="000000"/>
        </w:rPr>
        <w:t xml:space="preserve"> children.</w:t>
      </w:r>
      <w:r>
        <w:rPr>
          <w:rFonts w:ascii="Times New Roman" w:hAnsi="Times New Roman" w:cs="Times New Roman"/>
          <w:color w:val="000000"/>
        </w:rPr>
        <w:t xml:space="preserve"> The </w:t>
      </w:r>
      <w:r w:rsidRPr="000319EE">
        <w:rPr>
          <w:rFonts w:ascii="Times New Roman" w:hAnsi="Times New Roman" w:cs="Times New Roman"/>
          <w:color w:val="000000"/>
        </w:rPr>
        <w:t>only thing holding the sisters together now is their grief and damaged chromosomes.</w:t>
      </w:r>
    </w:p>
    <w:p w14:paraId="06FBED3F" w14:textId="77777777" w:rsidR="001D5852" w:rsidRPr="000319EE" w:rsidRDefault="001D5852" w:rsidP="001D5852">
      <w:pPr>
        <w:rPr>
          <w:rFonts w:ascii="Times New Roman" w:hAnsi="Times New Roman" w:cs="Times New Roman"/>
          <w:color w:val="000000"/>
        </w:rPr>
      </w:pPr>
      <w:r w:rsidRPr="000319EE">
        <w:rPr>
          <w:rFonts w:ascii="Times New Roman" w:hAnsi="Times New Roman" w:cs="Times New Roman"/>
          <w:color w:val="000000"/>
        </w:rPr>
        <w:t xml:space="preserve">  </w:t>
      </w:r>
    </w:p>
    <w:p w14:paraId="09C937E5" w14:textId="7693B4EF" w:rsidR="001D5852" w:rsidRPr="000319EE" w:rsidRDefault="001D5852" w:rsidP="001D5852">
      <w:pPr>
        <w:rPr>
          <w:rFonts w:ascii="Times New Roman" w:hAnsi="Times New Roman" w:cs="Times New Roman"/>
          <w:color w:val="000000"/>
        </w:rPr>
      </w:pPr>
      <w:r>
        <w:rPr>
          <w:rFonts w:ascii="Times New Roman" w:hAnsi="Times New Roman" w:cs="Times New Roman"/>
          <w:color w:val="000000"/>
        </w:rPr>
        <w:t>When</w:t>
      </w:r>
      <w:r w:rsidRPr="000319EE">
        <w:rPr>
          <w:rFonts w:ascii="Times New Roman" w:hAnsi="Times New Roman" w:cs="Times New Roman"/>
          <w:color w:val="000000"/>
        </w:rPr>
        <w:t xml:space="preserve"> </w:t>
      </w:r>
      <w:r>
        <w:rPr>
          <w:rFonts w:ascii="Times New Roman" w:hAnsi="Times New Roman" w:cs="Times New Roman"/>
          <w:color w:val="000000"/>
        </w:rPr>
        <w:t xml:space="preserve">their </w:t>
      </w:r>
      <w:r w:rsidRPr="000319EE">
        <w:rPr>
          <w:rFonts w:ascii="Times New Roman" w:hAnsi="Times New Roman" w:cs="Times New Roman"/>
          <w:color w:val="000000"/>
        </w:rPr>
        <w:t xml:space="preserve">mother’s life </w:t>
      </w:r>
      <w:r w:rsidR="008002DB">
        <w:rPr>
          <w:rFonts w:ascii="Times New Roman" w:hAnsi="Times New Roman" w:cs="Times New Roman"/>
          <w:color w:val="000000"/>
        </w:rPr>
        <w:t>ends</w:t>
      </w:r>
      <w:r w:rsidRPr="000319EE">
        <w:rPr>
          <w:rFonts w:ascii="Times New Roman" w:hAnsi="Times New Roman" w:cs="Times New Roman"/>
          <w:color w:val="000000"/>
        </w:rPr>
        <w:t xml:space="preserve">, Cecilia clings to their family’s faith and traditions, while Gabriela obsesses over uncovering the skeletons in the closet and decoding their genetic fate. </w:t>
      </w:r>
      <w:r>
        <w:rPr>
          <w:rFonts w:ascii="Times New Roman" w:hAnsi="Times New Roman" w:cs="Times New Roman"/>
          <w:color w:val="000000"/>
        </w:rPr>
        <w:t>Now</w:t>
      </w:r>
      <w:r w:rsidRPr="000319EE">
        <w:rPr>
          <w:rFonts w:ascii="Times New Roman" w:hAnsi="Times New Roman" w:cs="Times New Roman"/>
          <w:color w:val="000000"/>
        </w:rPr>
        <w:t xml:space="preserve"> both girls must travel to their family’s hilltop village of Amarante, Portugal, to lay their mother to rest. </w:t>
      </w:r>
    </w:p>
    <w:p w14:paraId="077213E7" w14:textId="77777777" w:rsidR="001D5852" w:rsidRPr="000319EE" w:rsidRDefault="001D5852" w:rsidP="001D5852">
      <w:pPr>
        <w:rPr>
          <w:rFonts w:ascii="Times New Roman" w:hAnsi="Times New Roman" w:cs="Times New Roman"/>
          <w:color w:val="000000"/>
        </w:rPr>
      </w:pPr>
    </w:p>
    <w:p w14:paraId="3E7231E0" w14:textId="4AECA6D1" w:rsidR="001D5852" w:rsidRDefault="001D5852" w:rsidP="001D5852">
      <w:pPr>
        <w:rPr>
          <w:rFonts w:ascii="Times New Roman" w:hAnsi="Times New Roman" w:cs="Times New Roman"/>
          <w:color w:val="000000"/>
        </w:rPr>
      </w:pPr>
      <w:r w:rsidRPr="000319EE">
        <w:rPr>
          <w:rFonts w:ascii="Times New Roman" w:hAnsi="Times New Roman" w:cs="Times New Roman"/>
          <w:color w:val="000000"/>
        </w:rPr>
        <w:t xml:space="preserve">Mourning turns to remembering as sound recordings from Gabriela’s phone offer vignettes to the dazzling and vibrant lives that existed before the sisters were born. </w:t>
      </w:r>
      <w:r>
        <w:rPr>
          <w:rFonts w:ascii="Times New Roman" w:hAnsi="Times New Roman" w:cs="Times New Roman"/>
          <w:color w:val="000000"/>
        </w:rPr>
        <w:t xml:space="preserve">A </w:t>
      </w:r>
      <w:r w:rsidRPr="000319EE">
        <w:rPr>
          <w:rFonts w:ascii="Times New Roman" w:hAnsi="Times New Roman" w:cs="Times New Roman"/>
          <w:color w:val="000000"/>
        </w:rPr>
        <w:t xml:space="preserve">new set of questions surface </w:t>
      </w:r>
      <w:r>
        <w:rPr>
          <w:rFonts w:ascii="Times New Roman" w:hAnsi="Times New Roman" w:cs="Times New Roman"/>
          <w:color w:val="000000"/>
        </w:rPr>
        <w:t>w</w:t>
      </w:r>
      <w:r w:rsidRPr="000319EE">
        <w:rPr>
          <w:rFonts w:ascii="Times New Roman" w:hAnsi="Times New Roman" w:cs="Times New Roman"/>
          <w:color w:val="000000"/>
        </w:rPr>
        <w:t xml:space="preserve">hen Gabriela receives their </w:t>
      </w:r>
      <w:r w:rsidR="00773B00">
        <w:rPr>
          <w:rFonts w:ascii="Times New Roman" w:hAnsi="Times New Roman" w:cs="Times New Roman"/>
          <w:color w:val="000000"/>
        </w:rPr>
        <w:t xml:space="preserve">ancestry </w:t>
      </w:r>
      <w:r w:rsidR="008002DB">
        <w:rPr>
          <w:rFonts w:ascii="Times New Roman" w:hAnsi="Times New Roman" w:cs="Times New Roman"/>
          <w:color w:val="000000"/>
        </w:rPr>
        <w:t xml:space="preserve">results, revealing </w:t>
      </w:r>
      <w:r w:rsidRPr="000319EE">
        <w:rPr>
          <w:rFonts w:ascii="Times New Roman" w:hAnsi="Times New Roman" w:cs="Times New Roman"/>
          <w:color w:val="000000"/>
        </w:rPr>
        <w:t xml:space="preserve">relatives they never knew existed. Through tragedy, truths, and quiet triumphs, the sisters </w:t>
      </w:r>
      <w:r>
        <w:rPr>
          <w:rFonts w:ascii="Times New Roman" w:hAnsi="Times New Roman" w:cs="Times New Roman"/>
          <w:color w:val="000000"/>
        </w:rPr>
        <w:t>must</w:t>
      </w:r>
      <w:r w:rsidRPr="000319EE">
        <w:rPr>
          <w:rFonts w:ascii="Times New Roman" w:hAnsi="Times New Roman" w:cs="Times New Roman"/>
          <w:color w:val="000000"/>
        </w:rPr>
        <w:t xml:space="preserve"> reconsider how they will live the lives they have left.</w:t>
      </w:r>
    </w:p>
    <w:p w14:paraId="3DF0379D" w14:textId="77777777" w:rsidR="001D5852" w:rsidRDefault="001D5852" w:rsidP="001D5852">
      <w:pPr>
        <w:rPr>
          <w:rFonts w:ascii="Times New Roman" w:hAnsi="Times New Roman" w:cs="Times New Roman"/>
          <w:color w:val="000000"/>
        </w:rPr>
      </w:pPr>
    </w:p>
    <w:p w14:paraId="439268B0" w14:textId="7D122A68" w:rsidR="001D5852" w:rsidRDefault="00375453" w:rsidP="001D5852">
      <w:pPr>
        <w:rPr>
          <w:rFonts w:ascii="Times New Roman" w:hAnsi="Times New Roman" w:cs="Times New Roman"/>
          <w:i/>
          <w:iCs/>
          <w:sz w:val="28"/>
          <w:szCs w:val="28"/>
        </w:rPr>
      </w:pPr>
      <w:r>
        <w:rPr>
          <w:rFonts w:ascii="Times New Roman" w:hAnsi="Times New Roman" w:cs="Times New Roman"/>
          <w:i/>
          <w:iCs/>
          <w:sz w:val="28"/>
          <w:szCs w:val="28"/>
        </w:rPr>
        <w:t xml:space="preserve">Teaser Quote: </w:t>
      </w:r>
    </w:p>
    <w:p w14:paraId="6D6999A5" w14:textId="487E42F4" w:rsidR="001D5852" w:rsidRDefault="001D5852" w:rsidP="001D5852">
      <w:pPr>
        <w:rPr>
          <w:rFonts w:ascii="Times New Roman" w:hAnsi="Times New Roman" w:cs="Times New Roman"/>
          <w:i/>
          <w:iCs/>
          <w:sz w:val="28"/>
          <w:szCs w:val="28"/>
        </w:rPr>
      </w:pPr>
      <w:r>
        <w:rPr>
          <w:rFonts w:ascii="Times New Roman" w:hAnsi="Times New Roman" w:cs="Times New Roman"/>
          <w:i/>
          <w:iCs/>
          <w:sz w:val="28"/>
          <w:szCs w:val="28"/>
        </w:rPr>
        <w:t xml:space="preserve"> </w:t>
      </w:r>
    </w:p>
    <w:p w14:paraId="4472F96E" w14:textId="77777777" w:rsidR="00773B00" w:rsidRDefault="00773B00" w:rsidP="00773B00">
      <w:pPr>
        <w:rPr>
          <w:rFonts w:ascii="Times New Roman" w:hAnsi="Times New Roman" w:cs="Times New Roman"/>
          <w:i/>
          <w:iCs/>
          <w:sz w:val="28"/>
          <w:szCs w:val="28"/>
        </w:rPr>
      </w:pPr>
      <w:r>
        <w:rPr>
          <w:rFonts w:ascii="Times New Roman" w:hAnsi="Times New Roman" w:cs="Times New Roman"/>
          <w:i/>
        </w:rPr>
        <w:t>“</w:t>
      </w:r>
      <w:r w:rsidR="00375453" w:rsidRPr="00773B00">
        <w:rPr>
          <w:rFonts w:ascii="Times New Roman" w:hAnsi="Times New Roman" w:cs="Times New Roman"/>
          <w:i/>
        </w:rPr>
        <w:t>There is a story that our parents have been trying to tell us these past few months. While Cecilia has listened between tasks of nurture and love, I have been listening with a need to understand. For some reason, they each have held close to these stories for their lifetime, refusing to forget them or leave this world without sharing them, and yet there is something missing. The beginning and the end. Each stop along the way brings us closer to the beginning, and something tells me once I receive those results, we will understand the end.</w:t>
      </w:r>
      <w:r>
        <w:rPr>
          <w:rFonts w:ascii="Times New Roman" w:hAnsi="Times New Roman" w:cs="Times New Roman"/>
          <w:i/>
        </w:rPr>
        <w:t>”</w:t>
      </w:r>
      <w:r w:rsidR="00375453" w:rsidRPr="00773B00">
        <w:rPr>
          <w:rFonts w:ascii="Times New Roman" w:hAnsi="Times New Roman" w:cs="Times New Roman"/>
          <w:i/>
        </w:rPr>
        <w:t xml:space="preserve"> </w:t>
      </w:r>
    </w:p>
    <w:p w14:paraId="360A91F7" w14:textId="77777777" w:rsidR="00773B00" w:rsidRDefault="00773B00" w:rsidP="00773B00">
      <w:pPr>
        <w:rPr>
          <w:rFonts w:ascii="Times New Roman" w:hAnsi="Times New Roman" w:cs="Times New Roman"/>
          <w:i/>
          <w:iCs/>
          <w:sz w:val="28"/>
          <w:szCs w:val="28"/>
        </w:rPr>
      </w:pPr>
    </w:p>
    <w:p w14:paraId="22061B47" w14:textId="09D7C76F" w:rsidR="001D5852" w:rsidRPr="00773B00" w:rsidRDefault="001D5852" w:rsidP="00773B00">
      <w:pPr>
        <w:rPr>
          <w:rFonts w:ascii="Times New Roman" w:hAnsi="Times New Roman" w:cs="Times New Roman"/>
          <w:i/>
          <w:iCs/>
          <w:sz w:val="28"/>
          <w:szCs w:val="28"/>
        </w:rPr>
      </w:pPr>
      <w:r w:rsidRPr="005B06AF">
        <w:rPr>
          <w:rFonts w:ascii="Times New Roman" w:hAnsi="Times New Roman" w:cs="Times New Roman"/>
          <w:color w:val="000000"/>
        </w:rPr>
        <w:t xml:space="preserve">The manuscript </w:t>
      </w:r>
      <w:r w:rsidR="00A63395">
        <w:rPr>
          <w:rFonts w:ascii="Times New Roman" w:hAnsi="Times New Roman" w:cs="Times New Roman"/>
          <w:color w:val="000000"/>
        </w:rPr>
        <w:t>is complete at</w:t>
      </w:r>
      <w:r>
        <w:rPr>
          <w:rFonts w:ascii="Times New Roman" w:hAnsi="Times New Roman" w:cs="Times New Roman"/>
          <w:color w:val="000000"/>
        </w:rPr>
        <w:t xml:space="preserve"> </w:t>
      </w:r>
      <w:r>
        <w:rPr>
          <w:rFonts w:ascii="Times New Roman" w:hAnsi="Times New Roman" w:cs="Times New Roman"/>
          <w:b/>
          <w:color w:val="000000"/>
        </w:rPr>
        <w:t>80,</w:t>
      </w:r>
      <w:r>
        <w:rPr>
          <w:rFonts w:ascii="Times New Roman" w:hAnsi="Times New Roman" w:cs="Times New Roman"/>
          <w:b/>
          <w:bCs/>
          <w:color w:val="000000"/>
        </w:rPr>
        <w:t>000</w:t>
      </w:r>
      <w:r w:rsidRPr="005B06AF">
        <w:rPr>
          <w:rFonts w:ascii="Times New Roman" w:hAnsi="Times New Roman" w:cs="Times New Roman"/>
          <w:b/>
          <w:bCs/>
          <w:color w:val="000000"/>
        </w:rPr>
        <w:t xml:space="preserve"> </w:t>
      </w:r>
      <w:r>
        <w:rPr>
          <w:rFonts w:ascii="Times New Roman" w:hAnsi="Times New Roman" w:cs="Times New Roman"/>
          <w:b/>
          <w:bCs/>
          <w:color w:val="000000"/>
        </w:rPr>
        <w:t xml:space="preserve">words </w:t>
      </w:r>
      <w:r w:rsidRPr="005B06AF">
        <w:rPr>
          <w:rFonts w:ascii="Times New Roman" w:hAnsi="Times New Roman" w:cs="Times New Roman"/>
          <w:bCs/>
          <w:color w:val="000000"/>
        </w:rPr>
        <w:t xml:space="preserve">and is comprised of </w:t>
      </w:r>
      <w:r w:rsidR="00A63395">
        <w:rPr>
          <w:rFonts w:ascii="Times New Roman" w:hAnsi="Times New Roman" w:cs="Times New Roman"/>
          <w:b/>
          <w:bCs/>
          <w:color w:val="000000"/>
        </w:rPr>
        <w:t>45</w:t>
      </w:r>
      <w:r w:rsidRPr="005B06AF">
        <w:rPr>
          <w:rFonts w:ascii="Times New Roman" w:hAnsi="Times New Roman" w:cs="Times New Roman"/>
          <w:b/>
          <w:bCs/>
          <w:color w:val="000000"/>
        </w:rPr>
        <w:t xml:space="preserve"> chapters.</w:t>
      </w:r>
    </w:p>
    <w:p w14:paraId="4821AC22" w14:textId="6CD0009D" w:rsidR="001D5852" w:rsidRDefault="001D5852" w:rsidP="00375453">
      <w:pPr>
        <w:widowControl w:val="0"/>
        <w:suppressAutoHyphens/>
        <w:autoSpaceDE w:val="0"/>
        <w:autoSpaceDN w:val="0"/>
        <w:adjustRightInd w:val="0"/>
        <w:spacing w:after="200" w:line="264" w:lineRule="auto"/>
        <w:jc w:val="center"/>
        <w:textAlignment w:val="center"/>
        <w:rPr>
          <w:rFonts w:ascii="Times New Roman" w:hAnsi="Times New Roman" w:cs="Times New Roman"/>
          <w:bCs/>
          <w:color w:val="000000"/>
          <w:spacing w:val="2"/>
        </w:rPr>
      </w:pPr>
      <w:r>
        <w:rPr>
          <w:rFonts w:ascii="Times New Roman" w:hAnsi="Times New Roman" w:cs="Times New Roman"/>
          <w:color w:val="000000"/>
          <w:spacing w:val="72"/>
          <w:sz w:val="36"/>
          <w:szCs w:val="36"/>
        </w:rPr>
        <w:lastRenderedPageBreak/>
        <w:t>AUTHOR BIOGRAPHY</w:t>
      </w:r>
    </w:p>
    <w:p w14:paraId="6DF99392" w14:textId="6DE59B02" w:rsidR="001D5852" w:rsidRDefault="002B1F48" w:rsidP="002B1F48">
      <w:pPr>
        <w:widowControl w:val="0"/>
        <w:suppressAutoHyphens/>
        <w:autoSpaceDE w:val="0"/>
        <w:autoSpaceDN w:val="0"/>
        <w:adjustRightInd w:val="0"/>
        <w:spacing w:after="200" w:line="264" w:lineRule="auto"/>
        <w:jc w:val="both"/>
        <w:textAlignment w:val="center"/>
        <w:rPr>
          <w:rFonts w:ascii="Times New Roman" w:hAnsi="Times New Roman" w:cs="Times New Roman"/>
          <w:color w:val="000000"/>
          <w:spacing w:val="2"/>
        </w:rPr>
      </w:pPr>
      <w:r>
        <w:rPr>
          <w:rFonts w:ascii="Times New Roman" w:hAnsi="Times New Roman" w:cs="Times New Roman"/>
          <w:noProof/>
          <w:color w:val="000000"/>
          <w:spacing w:val="2"/>
        </w:rPr>
        <w:drawing>
          <wp:anchor distT="0" distB="0" distL="114300" distR="114300" simplePos="0" relativeHeight="251659264" behindDoc="0" locked="0" layoutInCell="1" allowOverlap="1" wp14:anchorId="7DF93EDF" wp14:editId="79643F1A">
            <wp:simplePos x="0" y="0"/>
            <wp:positionH relativeFrom="margin">
              <wp:posOffset>-180975</wp:posOffset>
            </wp:positionH>
            <wp:positionV relativeFrom="paragraph">
              <wp:posOffset>35560</wp:posOffset>
            </wp:positionV>
            <wp:extent cx="2069465" cy="3101340"/>
            <wp:effectExtent l="0" t="0" r="6985"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a Ross_headshot_green.jpg"/>
                    <pic:cNvPicPr/>
                  </pic:nvPicPr>
                  <pic:blipFill>
                    <a:blip r:embed="rId9"/>
                    <a:stretch>
                      <a:fillRect/>
                    </a:stretch>
                  </pic:blipFill>
                  <pic:spPr>
                    <a:xfrm>
                      <a:off x="0" y="0"/>
                      <a:ext cx="2069465" cy="3101340"/>
                    </a:xfrm>
                    <a:prstGeom prst="rect">
                      <a:avLst/>
                    </a:prstGeom>
                  </pic:spPr>
                </pic:pic>
              </a:graphicData>
            </a:graphic>
            <wp14:sizeRelH relativeFrom="margin">
              <wp14:pctWidth>0</wp14:pctWidth>
            </wp14:sizeRelH>
            <wp14:sizeRelV relativeFrom="margin">
              <wp14:pctHeight>0</wp14:pctHeight>
            </wp14:sizeRelV>
          </wp:anchor>
        </w:drawing>
      </w:r>
      <w:r w:rsidR="001D5852">
        <w:rPr>
          <w:rFonts w:ascii="Times New Roman" w:hAnsi="Times New Roman" w:cs="Times New Roman"/>
          <w:color w:val="000000"/>
          <w:spacing w:val="2"/>
        </w:rPr>
        <w:t>Tara has styled mannequins, acted in film and stage, and worked on a psychiatry floor during the SARS outbreak</w:t>
      </w:r>
      <w:r w:rsidR="008002DB">
        <w:rPr>
          <w:rFonts w:ascii="Times New Roman" w:hAnsi="Times New Roman" w:cs="Times New Roman"/>
          <w:color w:val="000000"/>
          <w:spacing w:val="2"/>
        </w:rPr>
        <w:t>—</w:t>
      </w:r>
      <w:r w:rsidR="001D5852">
        <w:rPr>
          <w:rFonts w:ascii="Times New Roman" w:hAnsi="Times New Roman" w:cs="Times New Roman"/>
          <w:color w:val="000000"/>
          <w:spacing w:val="2"/>
        </w:rPr>
        <w:t xml:space="preserve">all to pay for six years of University tuition and too many late-night tea runs. When she is not packing bento boxes for her family, or reading and writing, she uses those years of schooling as a Speech-Language Pathologist.  </w:t>
      </w:r>
    </w:p>
    <w:p w14:paraId="43FE2AA1" w14:textId="77777777" w:rsidR="002B1F48" w:rsidRDefault="002B1F48" w:rsidP="002B1F48">
      <w:pPr>
        <w:widowControl w:val="0"/>
        <w:suppressAutoHyphens/>
        <w:autoSpaceDE w:val="0"/>
        <w:autoSpaceDN w:val="0"/>
        <w:adjustRightInd w:val="0"/>
        <w:spacing w:after="200" w:line="264" w:lineRule="auto"/>
        <w:jc w:val="both"/>
        <w:textAlignment w:val="center"/>
        <w:rPr>
          <w:rFonts w:ascii="Times New Roman" w:hAnsi="Times New Roman" w:cs="Times New Roman"/>
          <w:color w:val="000000"/>
          <w:spacing w:val="2"/>
        </w:rPr>
      </w:pPr>
    </w:p>
    <w:p w14:paraId="6C3E7D49" w14:textId="59D4CD47" w:rsidR="001D5852" w:rsidRPr="004333A5" w:rsidRDefault="001D5852" w:rsidP="001D5852">
      <w:pPr>
        <w:widowControl w:val="0"/>
        <w:suppressAutoHyphens/>
        <w:autoSpaceDE w:val="0"/>
        <w:autoSpaceDN w:val="0"/>
        <w:adjustRightInd w:val="0"/>
        <w:textAlignment w:val="center"/>
        <w:rPr>
          <w:rFonts w:ascii="Times New Roman" w:hAnsi="Times New Roman" w:cs="Times New Roman"/>
          <w:color w:val="000000"/>
          <w:spacing w:val="2"/>
        </w:rPr>
      </w:pPr>
      <w:r>
        <w:rPr>
          <w:rFonts w:ascii="Times New Roman" w:hAnsi="Times New Roman" w:cs="Times New Roman"/>
          <w:color w:val="000000"/>
          <w:spacing w:val="2"/>
        </w:rPr>
        <w:t xml:space="preserve">Tara’s passion is connecting amazing stories with people who might feel alone </w:t>
      </w:r>
      <w:r w:rsidR="008002DB">
        <w:rPr>
          <w:rFonts w:ascii="Times New Roman" w:hAnsi="Times New Roman" w:cs="Times New Roman"/>
          <w:color w:val="000000"/>
          <w:spacing w:val="2"/>
        </w:rPr>
        <w:t>on</w:t>
      </w:r>
      <w:r>
        <w:rPr>
          <w:rFonts w:ascii="Times New Roman" w:hAnsi="Times New Roman" w:cs="Times New Roman"/>
          <w:color w:val="000000"/>
          <w:spacing w:val="2"/>
        </w:rPr>
        <w:t xml:space="preserve"> their journey. She has volunteered with children who are deaf in Namibia, multiply-disabled people in Kenya,</w:t>
      </w:r>
      <w:r w:rsidR="002370A5">
        <w:rPr>
          <w:rFonts w:ascii="Times New Roman" w:hAnsi="Times New Roman" w:cs="Times New Roman"/>
          <w:color w:val="000000"/>
          <w:spacing w:val="2"/>
        </w:rPr>
        <w:t xml:space="preserve"> and has spent over ten years working with children and youth with mental health and developmental disabilities. </w:t>
      </w:r>
      <w:r>
        <w:rPr>
          <w:rFonts w:ascii="Times New Roman" w:hAnsi="Times New Roman" w:cs="Times New Roman"/>
          <w:color w:val="000000"/>
          <w:spacing w:val="2"/>
        </w:rPr>
        <w:t xml:space="preserve">If she can find spare time, you may catch her rock climbing the Ontario Escarpment, planning her </w:t>
      </w:r>
      <w:r w:rsidR="00773B00">
        <w:rPr>
          <w:rFonts w:ascii="Times New Roman" w:hAnsi="Times New Roman" w:cs="Times New Roman"/>
          <w:color w:val="000000"/>
          <w:spacing w:val="2"/>
        </w:rPr>
        <w:t xml:space="preserve">next </w:t>
      </w:r>
      <w:r>
        <w:rPr>
          <w:rFonts w:ascii="Times New Roman" w:hAnsi="Times New Roman" w:cs="Times New Roman"/>
          <w:color w:val="000000"/>
          <w:spacing w:val="2"/>
        </w:rPr>
        <w:t>wine-tasting tour to the Dou</w:t>
      </w:r>
      <w:r w:rsidR="00773B00">
        <w:rPr>
          <w:rFonts w:ascii="Times New Roman" w:hAnsi="Times New Roman" w:cs="Times New Roman"/>
          <w:color w:val="000000"/>
          <w:spacing w:val="2"/>
        </w:rPr>
        <w:t>ro Valley of</w:t>
      </w:r>
      <w:r>
        <w:rPr>
          <w:rFonts w:ascii="Times New Roman" w:hAnsi="Times New Roman" w:cs="Times New Roman"/>
          <w:color w:val="000000"/>
          <w:spacing w:val="2"/>
        </w:rPr>
        <w:t xml:space="preserve"> Portugal, or</w:t>
      </w:r>
      <w:r w:rsidR="00826BDA">
        <w:rPr>
          <w:rFonts w:ascii="Times New Roman" w:hAnsi="Times New Roman" w:cs="Times New Roman"/>
          <w:color w:val="000000"/>
          <w:spacing w:val="2"/>
        </w:rPr>
        <w:t xml:space="preserve"> narrating</w:t>
      </w:r>
      <w:r w:rsidR="002B1F48">
        <w:rPr>
          <w:rFonts w:ascii="Times New Roman" w:hAnsi="Times New Roman" w:cs="Times New Roman"/>
          <w:color w:val="000000"/>
          <w:spacing w:val="2"/>
        </w:rPr>
        <w:t xml:space="preserve"> audiobooks.</w:t>
      </w:r>
    </w:p>
    <w:p w14:paraId="5F3369A6" w14:textId="77777777" w:rsidR="001D5852" w:rsidRDefault="001D5852" w:rsidP="001D5852">
      <w:pPr>
        <w:widowControl w:val="0"/>
        <w:suppressAutoHyphens/>
        <w:autoSpaceDE w:val="0"/>
        <w:autoSpaceDN w:val="0"/>
        <w:adjustRightInd w:val="0"/>
        <w:textAlignment w:val="center"/>
        <w:rPr>
          <w:rFonts w:ascii="Times New Roman" w:hAnsi="Times New Roman" w:cs="Times New Roman"/>
          <w:bCs/>
          <w:i/>
          <w:color w:val="000000"/>
          <w:spacing w:val="6"/>
          <w:sz w:val="28"/>
          <w:szCs w:val="28"/>
        </w:rPr>
      </w:pPr>
    </w:p>
    <w:p w14:paraId="07B9169F" w14:textId="77777777" w:rsidR="002B1F48" w:rsidRDefault="002B1F48" w:rsidP="001D5852">
      <w:pPr>
        <w:widowControl w:val="0"/>
        <w:suppressAutoHyphens/>
        <w:autoSpaceDE w:val="0"/>
        <w:autoSpaceDN w:val="0"/>
        <w:adjustRightInd w:val="0"/>
        <w:textAlignment w:val="center"/>
        <w:rPr>
          <w:rFonts w:ascii="Times New Roman" w:hAnsi="Times New Roman" w:cs="Times New Roman"/>
          <w:bCs/>
          <w:i/>
          <w:color w:val="000000"/>
          <w:spacing w:val="6"/>
          <w:sz w:val="28"/>
          <w:szCs w:val="28"/>
        </w:rPr>
      </w:pPr>
    </w:p>
    <w:p w14:paraId="5268F971" w14:textId="26B394BD" w:rsidR="001D5852" w:rsidRPr="008337D0" w:rsidRDefault="002B1F48" w:rsidP="001D5852">
      <w:pPr>
        <w:widowControl w:val="0"/>
        <w:suppressAutoHyphens/>
        <w:autoSpaceDE w:val="0"/>
        <w:autoSpaceDN w:val="0"/>
        <w:adjustRightInd w:val="0"/>
        <w:textAlignment w:val="center"/>
        <w:rPr>
          <w:rFonts w:ascii="Times New Roman" w:hAnsi="Times New Roman" w:cs="Times New Roman"/>
          <w:bCs/>
          <w:i/>
          <w:color w:val="000000"/>
          <w:spacing w:val="6"/>
          <w:sz w:val="28"/>
          <w:szCs w:val="28"/>
        </w:rPr>
      </w:pPr>
      <w:r>
        <w:rPr>
          <w:rFonts w:ascii="Times New Roman" w:hAnsi="Times New Roman" w:cs="Times New Roman"/>
          <w:bCs/>
          <w:i/>
          <w:color w:val="000000"/>
          <w:spacing w:val="6"/>
          <w:sz w:val="28"/>
          <w:szCs w:val="28"/>
        </w:rPr>
        <w:t>Passion B</w:t>
      </w:r>
      <w:r w:rsidR="001D5852" w:rsidRPr="008337D0">
        <w:rPr>
          <w:rFonts w:ascii="Times New Roman" w:hAnsi="Times New Roman" w:cs="Times New Roman"/>
          <w:bCs/>
          <w:i/>
          <w:color w:val="000000"/>
          <w:spacing w:val="6"/>
          <w:sz w:val="28"/>
          <w:szCs w:val="28"/>
        </w:rPr>
        <w:t>ehind the Work</w:t>
      </w:r>
    </w:p>
    <w:p w14:paraId="203652B9" w14:textId="77777777" w:rsidR="001D5852" w:rsidRPr="008337D0" w:rsidRDefault="001D5852" w:rsidP="001D5852">
      <w:pPr>
        <w:widowControl w:val="0"/>
        <w:suppressAutoHyphens/>
        <w:autoSpaceDE w:val="0"/>
        <w:autoSpaceDN w:val="0"/>
        <w:adjustRightInd w:val="0"/>
        <w:textAlignment w:val="center"/>
        <w:rPr>
          <w:rFonts w:ascii="Times New Roman" w:hAnsi="Times New Roman" w:cs="Times New Roman"/>
          <w:b/>
          <w:bCs/>
          <w:i/>
          <w:color w:val="000000"/>
          <w:spacing w:val="6"/>
          <w:sz w:val="28"/>
          <w:szCs w:val="28"/>
        </w:rPr>
      </w:pPr>
    </w:p>
    <w:p w14:paraId="05A3B304" w14:textId="05059DE6" w:rsidR="00914C2D" w:rsidRDefault="00AB2249" w:rsidP="001D5852">
      <w:pPr>
        <w:widowControl w:val="0"/>
        <w:suppressAutoHyphens/>
        <w:autoSpaceDE w:val="0"/>
        <w:autoSpaceDN w:val="0"/>
        <w:adjustRightInd w:val="0"/>
        <w:textAlignment w:val="center"/>
        <w:rPr>
          <w:rFonts w:ascii="Times New Roman" w:hAnsi="Times New Roman" w:cs="Times New Roman"/>
          <w:color w:val="000000"/>
          <w:spacing w:val="6"/>
        </w:rPr>
      </w:pPr>
      <w:r>
        <w:rPr>
          <w:rFonts w:ascii="Times New Roman" w:hAnsi="Times New Roman" w:cs="Times New Roman"/>
          <w:color w:val="000000"/>
          <w:spacing w:val="6"/>
        </w:rPr>
        <w:t>Growing up in a multicultural community provided Tara with an early appreciation for diversity and the many faiths, foods, and fables of the world. She quickly learned tha</w:t>
      </w:r>
      <w:r w:rsidR="00E77820">
        <w:rPr>
          <w:rFonts w:ascii="Times New Roman" w:hAnsi="Times New Roman" w:cs="Times New Roman"/>
          <w:color w:val="000000"/>
          <w:spacing w:val="6"/>
        </w:rPr>
        <w:t xml:space="preserve">t despite </w:t>
      </w:r>
      <w:r>
        <w:rPr>
          <w:rFonts w:ascii="Times New Roman" w:hAnsi="Times New Roman" w:cs="Times New Roman"/>
          <w:color w:val="000000"/>
          <w:spacing w:val="6"/>
        </w:rPr>
        <w:t xml:space="preserve">cultural and ancestral differences, we all share a love for story </w:t>
      </w:r>
      <w:r w:rsidR="00E77820">
        <w:rPr>
          <w:rFonts w:ascii="Times New Roman" w:hAnsi="Times New Roman" w:cs="Times New Roman"/>
          <w:color w:val="000000"/>
          <w:spacing w:val="6"/>
        </w:rPr>
        <w:t>and a deep appreciation for family</w:t>
      </w:r>
      <w:r>
        <w:rPr>
          <w:rFonts w:ascii="Times New Roman" w:hAnsi="Times New Roman" w:cs="Times New Roman"/>
          <w:color w:val="000000"/>
          <w:spacing w:val="6"/>
        </w:rPr>
        <w:t>. A</w:t>
      </w:r>
      <w:r w:rsidR="00E77820">
        <w:rPr>
          <w:rFonts w:ascii="Times New Roman" w:hAnsi="Times New Roman" w:cs="Times New Roman"/>
          <w:color w:val="000000"/>
          <w:spacing w:val="6"/>
        </w:rPr>
        <w:t xml:space="preserve">s an adult, Tara </w:t>
      </w:r>
      <w:r w:rsidR="00826BDA">
        <w:rPr>
          <w:rFonts w:ascii="Times New Roman" w:hAnsi="Times New Roman" w:cs="Times New Roman"/>
          <w:color w:val="000000"/>
          <w:spacing w:val="6"/>
        </w:rPr>
        <w:t xml:space="preserve">has </w:t>
      </w:r>
      <w:r>
        <w:rPr>
          <w:rFonts w:ascii="Times New Roman" w:hAnsi="Times New Roman" w:cs="Times New Roman"/>
          <w:color w:val="000000"/>
          <w:spacing w:val="6"/>
        </w:rPr>
        <w:t>travel</w:t>
      </w:r>
      <w:r w:rsidR="00826BDA">
        <w:rPr>
          <w:rFonts w:ascii="Times New Roman" w:hAnsi="Times New Roman" w:cs="Times New Roman"/>
          <w:color w:val="000000"/>
          <w:spacing w:val="6"/>
        </w:rPr>
        <w:t>ed</w:t>
      </w:r>
      <w:r>
        <w:rPr>
          <w:rFonts w:ascii="Times New Roman" w:hAnsi="Times New Roman" w:cs="Times New Roman"/>
          <w:color w:val="000000"/>
          <w:spacing w:val="6"/>
        </w:rPr>
        <w:t xml:space="preserve"> broadly, including a recent trip to Northern P</w:t>
      </w:r>
      <w:r w:rsidR="00E77820">
        <w:rPr>
          <w:rFonts w:ascii="Times New Roman" w:hAnsi="Times New Roman" w:cs="Times New Roman"/>
          <w:color w:val="000000"/>
          <w:spacing w:val="6"/>
        </w:rPr>
        <w:t>ortugal. On this trip</w:t>
      </w:r>
      <w:r>
        <w:rPr>
          <w:rFonts w:ascii="Times New Roman" w:hAnsi="Times New Roman" w:cs="Times New Roman"/>
          <w:color w:val="000000"/>
          <w:spacing w:val="6"/>
        </w:rPr>
        <w:t xml:space="preserve"> she listened </w:t>
      </w:r>
      <w:r w:rsidR="00E77820">
        <w:rPr>
          <w:rFonts w:ascii="Times New Roman" w:hAnsi="Times New Roman" w:cs="Times New Roman"/>
          <w:color w:val="000000"/>
          <w:spacing w:val="6"/>
        </w:rPr>
        <w:t xml:space="preserve">to </w:t>
      </w:r>
      <w:r w:rsidR="008002DB">
        <w:rPr>
          <w:rFonts w:ascii="Times New Roman" w:hAnsi="Times New Roman" w:cs="Times New Roman"/>
          <w:color w:val="000000"/>
          <w:spacing w:val="6"/>
        </w:rPr>
        <w:t>firsthand</w:t>
      </w:r>
      <w:r>
        <w:rPr>
          <w:rFonts w:ascii="Times New Roman" w:hAnsi="Times New Roman" w:cs="Times New Roman"/>
          <w:color w:val="000000"/>
          <w:spacing w:val="6"/>
        </w:rPr>
        <w:t xml:space="preserve"> stories of </w:t>
      </w:r>
      <w:r w:rsidR="00E77820">
        <w:rPr>
          <w:rFonts w:ascii="Times New Roman" w:hAnsi="Times New Roman" w:cs="Times New Roman"/>
          <w:color w:val="000000"/>
          <w:spacing w:val="6"/>
        </w:rPr>
        <w:t>love and loss, documented flora and fauna,</w:t>
      </w:r>
      <w:r w:rsidR="00826BDA">
        <w:rPr>
          <w:rFonts w:ascii="Times New Roman" w:hAnsi="Times New Roman" w:cs="Times New Roman"/>
          <w:color w:val="000000"/>
          <w:spacing w:val="6"/>
        </w:rPr>
        <w:t xml:space="preserve"> and ate way too many</w:t>
      </w:r>
      <w:r w:rsidR="00E77820">
        <w:rPr>
          <w:rFonts w:ascii="Times New Roman" w:hAnsi="Times New Roman" w:cs="Times New Roman"/>
          <w:color w:val="000000"/>
          <w:spacing w:val="6"/>
        </w:rPr>
        <w:t xml:space="preserve"> pastries along the way. When she returned, the idea for this story bloomed through debates with her own sister about ancestry testing and whether dipping into the past or predicting our genetic future are fruitful endeavors. Tara continued this discussion with her writing group and book club and </w:t>
      </w:r>
      <w:r w:rsidR="002B1F48">
        <w:rPr>
          <w:rFonts w:ascii="Times New Roman" w:hAnsi="Times New Roman" w:cs="Times New Roman"/>
          <w:color w:val="000000"/>
          <w:spacing w:val="6"/>
        </w:rPr>
        <w:t xml:space="preserve">found many friends, </w:t>
      </w:r>
      <w:r w:rsidR="00826BDA">
        <w:rPr>
          <w:rFonts w:ascii="Times New Roman" w:hAnsi="Times New Roman" w:cs="Times New Roman"/>
          <w:color w:val="000000"/>
          <w:spacing w:val="6"/>
        </w:rPr>
        <w:t xml:space="preserve">particularly those </w:t>
      </w:r>
      <w:r w:rsidR="00E77820">
        <w:rPr>
          <w:rFonts w:ascii="Times New Roman" w:hAnsi="Times New Roman" w:cs="Times New Roman"/>
          <w:color w:val="000000"/>
          <w:spacing w:val="6"/>
        </w:rPr>
        <w:t>with aging parents</w:t>
      </w:r>
      <w:r w:rsidR="002B1F48">
        <w:rPr>
          <w:rFonts w:ascii="Times New Roman" w:hAnsi="Times New Roman" w:cs="Times New Roman"/>
          <w:color w:val="000000"/>
          <w:spacing w:val="6"/>
        </w:rPr>
        <w:t>,</w:t>
      </w:r>
      <w:r w:rsidR="00826BDA">
        <w:rPr>
          <w:rFonts w:ascii="Times New Roman" w:hAnsi="Times New Roman" w:cs="Times New Roman"/>
          <w:color w:val="000000"/>
          <w:spacing w:val="6"/>
        </w:rPr>
        <w:t xml:space="preserve"> wondered</w:t>
      </w:r>
      <w:r w:rsidR="00E77820">
        <w:rPr>
          <w:rFonts w:ascii="Times New Roman" w:hAnsi="Times New Roman" w:cs="Times New Roman"/>
          <w:color w:val="000000"/>
          <w:spacing w:val="6"/>
        </w:rPr>
        <w:t xml:space="preserve"> these same questions. With resounding support, she began writing </w:t>
      </w:r>
      <w:r w:rsidR="00E77820" w:rsidRPr="002B1F48">
        <w:rPr>
          <w:rFonts w:ascii="Times New Roman" w:hAnsi="Times New Roman" w:cs="Times New Roman"/>
          <w:i/>
          <w:color w:val="000000"/>
          <w:spacing w:val="6"/>
        </w:rPr>
        <w:t>You and Me, Forget 23</w:t>
      </w:r>
      <w:r w:rsidR="002B1F48">
        <w:rPr>
          <w:rFonts w:ascii="Times New Roman" w:hAnsi="Times New Roman" w:cs="Times New Roman"/>
          <w:color w:val="000000"/>
          <w:spacing w:val="6"/>
        </w:rPr>
        <w:t xml:space="preserve"> in search of her own clarity. </w:t>
      </w:r>
      <w:r w:rsidR="00E77820">
        <w:rPr>
          <w:rFonts w:ascii="Times New Roman" w:hAnsi="Times New Roman" w:cs="Times New Roman"/>
          <w:color w:val="000000"/>
          <w:spacing w:val="6"/>
        </w:rPr>
        <w:t xml:space="preserve"> </w:t>
      </w:r>
      <w:r w:rsidR="001D5852">
        <w:rPr>
          <w:rFonts w:ascii="Times New Roman" w:hAnsi="Times New Roman" w:cs="Times New Roman"/>
          <w:color w:val="000000"/>
          <w:spacing w:val="6"/>
        </w:rPr>
        <w:t xml:space="preserve"> </w:t>
      </w:r>
    </w:p>
    <w:p w14:paraId="3B3B62D1" w14:textId="77777777" w:rsidR="00914C2D" w:rsidRDefault="00914C2D" w:rsidP="001D5852">
      <w:pPr>
        <w:widowControl w:val="0"/>
        <w:suppressAutoHyphens/>
        <w:autoSpaceDE w:val="0"/>
        <w:autoSpaceDN w:val="0"/>
        <w:adjustRightInd w:val="0"/>
        <w:textAlignment w:val="center"/>
        <w:rPr>
          <w:rFonts w:ascii="Times New Roman" w:hAnsi="Times New Roman" w:cs="Times New Roman"/>
          <w:color w:val="000000"/>
          <w:spacing w:val="6"/>
        </w:rPr>
      </w:pPr>
    </w:p>
    <w:p w14:paraId="71F37601" w14:textId="2FF1E614" w:rsidR="00914C2D" w:rsidRPr="00914C2D" w:rsidRDefault="008002DB" w:rsidP="00914C2D">
      <w:pPr>
        <w:widowControl w:val="0"/>
        <w:suppressAutoHyphens/>
        <w:autoSpaceDE w:val="0"/>
        <w:autoSpaceDN w:val="0"/>
        <w:adjustRightInd w:val="0"/>
        <w:spacing w:after="200" w:line="264" w:lineRule="auto"/>
        <w:jc w:val="both"/>
        <w:textAlignment w:val="center"/>
        <w:rPr>
          <w:rFonts w:ascii="Times New Roman" w:hAnsi="Times New Roman" w:cs="Times New Roman"/>
          <w:color w:val="000000"/>
          <w:spacing w:val="2"/>
        </w:rPr>
      </w:pPr>
      <w:r>
        <w:rPr>
          <w:rFonts w:ascii="Times New Roman" w:hAnsi="Times New Roman" w:cs="Times New Roman"/>
          <w:color w:val="000000"/>
          <w:spacing w:val="2"/>
        </w:rPr>
        <w:t xml:space="preserve">Tara </w:t>
      </w:r>
      <w:r w:rsidR="00914C2D" w:rsidRPr="00914C2D">
        <w:rPr>
          <w:rFonts w:ascii="Times New Roman" w:hAnsi="Times New Roman" w:cs="Times New Roman"/>
          <w:color w:val="000000"/>
          <w:spacing w:val="2"/>
        </w:rPr>
        <w:t>regularly teaches at conferences in Canada and the US on writing and wellness in the writing life. She is a GoodLit Alumni and sits on the board for The Eden Mills Writer</w:t>
      </w:r>
      <w:r>
        <w:rPr>
          <w:rFonts w:ascii="Times New Roman" w:hAnsi="Times New Roman" w:cs="Times New Roman"/>
          <w:color w:val="000000"/>
          <w:spacing w:val="2"/>
        </w:rPr>
        <w:t>’</w:t>
      </w:r>
      <w:r w:rsidR="00914C2D" w:rsidRPr="00914C2D">
        <w:rPr>
          <w:rFonts w:ascii="Times New Roman" w:hAnsi="Times New Roman" w:cs="Times New Roman"/>
          <w:color w:val="000000"/>
          <w:spacing w:val="2"/>
        </w:rPr>
        <w:t>s Festival, which showcases Canada</w:t>
      </w:r>
      <w:r>
        <w:rPr>
          <w:rFonts w:ascii="Times New Roman" w:hAnsi="Times New Roman" w:cs="Times New Roman"/>
          <w:color w:val="000000"/>
          <w:spacing w:val="2"/>
        </w:rPr>
        <w:t>’</w:t>
      </w:r>
      <w:r w:rsidR="00914C2D" w:rsidRPr="00914C2D">
        <w:rPr>
          <w:rFonts w:ascii="Times New Roman" w:hAnsi="Times New Roman" w:cs="Times New Roman"/>
          <w:color w:val="000000"/>
          <w:spacing w:val="2"/>
        </w:rPr>
        <w:t xml:space="preserve">s most esteemed authors. </w:t>
      </w:r>
    </w:p>
    <w:p w14:paraId="1E4F746A" w14:textId="2AF0755C" w:rsidR="00914C2D" w:rsidRPr="00914C2D" w:rsidRDefault="00914C2D" w:rsidP="00914C2D">
      <w:pPr>
        <w:widowControl w:val="0"/>
        <w:suppressAutoHyphens/>
        <w:autoSpaceDE w:val="0"/>
        <w:autoSpaceDN w:val="0"/>
        <w:adjustRightInd w:val="0"/>
        <w:spacing w:after="200" w:line="264" w:lineRule="auto"/>
        <w:jc w:val="both"/>
        <w:textAlignment w:val="center"/>
        <w:rPr>
          <w:rFonts w:ascii="Times New Roman" w:hAnsi="Times New Roman" w:cs="Times New Roman"/>
          <w:color w:val="000000"/>
          <w:spacing w:val="2"/>
        </w:rPr>
      </w:pPr>
      <w:r w:rsidRPr="00914C2D">
        <w:rPr>
          <w:rFonts w:ascii="Times New Roman" w:hAnsi="Times New Roman" w:cs="Times New Roman"/>
          <w:color w:val="000000"/>
          <w:spacing w:val="2"/>
        </w:rPr>
        <w:t>Tara has a vibrant and engaged readership grown through her monthly newsletters, blog</w:t>
      </w:r>
      <w:r w:rsidR="002B1F48">
        <w:rPr>
          <w:rFonts w:ascii="Times New Roman" w:hAnsi="Times New Roman" w:cs="Times New Roman"/>
          <w:color w:val="000000"/>
          <w:spacing w:val="2"/>
        </w:rPr>
        <w:t>/author website</w:t>
      </w:r>
      <w:r w:rsidRPr="00914C2D">
        <w:rPr>
          <w:rFonts w:ascii="Times New Roman" w:hAnsi="Times New Roman" w:cs="Times New Roman"/>
          <w:color w:val="000000"/>
          <w:spacing w:val="2"/>
        </w:rPr>
        <w:t>, and participation within the #bookstagram community. She also connects regularly with NYT</w:t>
      </w:r>
      <w:r w:rsidR="008002DB">
        <w:rPr>
          <w:rFonts w:ascii="Times New Roman" w:hAnsi="Times New Roman" w:cs="Times New Roman"/>
          <w:color w:val="000000"/>
          <w:spacing w:val="2"/>
        </w:rPr>
        <w:t xml:space="preserve"> </w:t>
      </w:r>
      <w:r w:rsidRPr="00914C2D">
        <w:rPr>
          <w:rFonts w:ascii="Times New Roman" w:hAnsi="Times New Roman" w:cs="Times New Roman"/>
          <w:color w:val="000000"/>
          <w:spacing w:val="2"/>
        </w:rPr>
        <w:t xml:space="preserve">best-selling authors </w:t>
      </w:r>
      <w:r w:rsidR="008002DB">
        <w:rPr>
          <w:rFonts w:ascii="Times New Roman" w:hAnsi="Times New Roman" w:cs="Times New Roman"/>
          <w:color w:val="000000"/>
          <w:spacing w:val="2"/>
        </w:rPr>
        <w:t>and has a listenership of over 3</w:t>
      </w:r>
      <w:r w:rsidRPr="00914C2D">
        <w:rPr>
          <w:rFonts w:ascii="Times New Roman" w:hAnsi="Times New Roman" w:cs="Times New Roman"/>
          <w:color w:val="000000"/>
          <w:spacing w:val="2"/>
        </w:rPr>
        <w:t xml:space="preserve">0,000 downloads on her author-interview podcast, </w:t>
      </w:r>
      <w:r>
        <w:rPr>
          <w:rFonts w:ascii="Times New Roman" w:hAnsi="Times New Roman" w:cs="Times New Roman"/>
          <w:color w:val="000000"/>
          <w:spacing w:val="2"/>
        </w:rPr>
        <w:t xml:space="preserve">The </w:t>
      </w:r>
      <w:r w:rsidRPr="00914C2D">
        <w:rPr>
          <w:rFonts w:ascii="Times New Roman" w:hAnsi="Times New Roman" w:cs="Times New Roman"/>
          <w:color w:val="000000"/>
          <w:spacing w:val="2"/>
        </w:rPr>
        <w:t>Hope Prose</w:t>
      </w:r>
      <w:r>
        <w:rPr>
          <w:rFonts w:ascii="Times New Roman" w:hAnsi="Times New Roman" w:cs="Times New Roman"/>
          <w:color w:val="000000"/>
          <w:spacing w:val="2"/>
        </w:rPr>
        <w:t xml:space="preserve"> Podcast</w:t>
      </w:r>
      <w:r w:rsidRPr="00914C2D">
        <w:rPr>
          <w:rFonts w:ascii="Times New Roman" w:hAnsi="Times New Roman" w:cs="Times New Roman"/>
          <w:color w:val="000000"/>
          <w:spacing w:val="2"/>
        </w:rPr>
        <w:t xml:space="preserve">. </w:t>
      </w:r>
    </w:p>
    <w:p w14:paraId="65D31BDE" w14:textId="77777777" w:rsidR="008002DB" w:rsidRDefault="008002DB" w:rsidP="001D5852">
      <w:pPr>
        <w:widowControl w:val="0"/>
        <w:autoSpaceDE w:val="0"/>
        <w:autoSpaceDN w:val="0"/>
        <w:adjustRightInd w:val="0"/>
        <w:spacing w:before="180" w:line="288" w:lineRule="auto"/>
        <w:jc w:val="center"/>
        <w:textAlignment w:val="center"/>
        <w:rPr>
          <w:rFonts w:ascii="Times New Roman" w:hAnsi="Times New Roman" w:cs="Times New Roman"/>
          <w:color w:val="000000"/>
          <w:spacing w:val="72"/>
          <w:sz w:val="36"/>
          <w:szCs w:val="36"/>
        </w:rPr>
      </w:pPr>
    </w:p>
    <w:p w14:paraId="6364FE73" w14:textId="77777777" w:rsidR="001D5852" w:rsidRPr="005B06AF" w:rsidRDefault="001D5852" w:rsidP="001D5852">
      <w:pPr>
        <w:widowControl w:val="0"/>
        <w:autoSpaceDE w:val="0"/>
        <w:autoSpaceDN w:val="0"/>
        <w:adjustRightInd w:val="0"/>
        <w:spacing w:before="180" w:line="288" w:lineRule="auto"/>
        <w:jc w:val="center"/>
        <w:textAlignment w:val="center"/>
        <w:rPr>
          <w:rFonts w:ascii="Times New Roman" w:hAnsi="Times New Roman" w:cs="Times New Roman"/>
          <w:color w:val="000000"/>
          <w:spacing w:val="72"/>
          <w:sz w:val="36"/>
          <w:szCs w:val="36"/>
        </w:rPr>
      </w:pPr>
      <w:r w:rsidRPr="005B06AF">
        <w:rPr>
          <w:rFonts w:ascii="Times New Roman" w:hAnsi="Times New Roman" w:cs="Times New Roman"/>
          <w:color w:val="000000"/>
          <w:spacing w:val="72"/>
          <w:sz w:val="36"/>
          <w:szCs w:val="36"/>
        </w:rPr>
        <w:lastRenderedPageBreak/>
        <w:t>MARKETING AND PROMOTION</w:t>
      </w:r>
    </w:p>
    <w:p w14:paraId="3482713C" w14:textId="77777777" w:rsidR="001D5852" w:rsidRPr="005B06AF" w:rsidRDefault="001D5852" w:rsidP="001D5852">
      <w:pPr>
        <w:rPr>
          <w:rFonts w:ascii="Times New Roman" w:hAnsi="Times New Roman" w:cs="Times New Roman"/>
          <w:b/>
        </w:rPr>
      </w:pPr>
    </w:p>
    <w:p w14:paraId="0B3ED8BA" w14:textId="1D1352D2" w:rsidR="001D5852" w:rsidRPr="005B06AF" w:rsidRDefault="001D5852" w:rsidP="001D5852">
      <w:pPr>
        <w:rPr>
          <w:rFonts w:ascii="Times New Roman" w:hAnsi="Times New Roman" w:cs="Times New Roman"/>
        </w:rPr>
      </w:pPr>
      <w:r w:rsidRPr="005B06AF">
        <w:rPr>
          <w:rFonts w:ascii="Times New Roman" w:hAnsi="Times New Roman" w:cs="Times New Roman"/>
        </w:rPr>
        <w:t xml:space="preserve">Through the </w:t>
      </w:r>
      <w:r w:rsidR="008002DB">
        <w:rPr>
          <w:rFonts w:ascii="Times New Roman" w:hAnsi="Times New Roman" w:cs="Times New Roman"/>
        </w:rPr>
        <w:t xml:space="preserve">generous assistance of </w:t>
      </w:r>
      <w:r w:rsidRPr="005B06AF">
        <w:rPr>
          <w:rFonts w:ascii="Times New Roman" w:hAnsi="Times New Roman" w:cs="Times New Roman"/>
        </w:rPr>
        <w:t>ment</w:t>
      </w:r>
      <w:r>
        <w:rPr>
          <w:rFonts w:ascii="Times New Roman" w:hAnsi="Times New Roman" w:cs="Times New Roman"/>
        </w:rPr>
        <w:t>ors</w:t>
      </w:r>
      <w:r w:rsidR="008002DB">
        <w:rPr>
          <w:rFonts w:ascii="Times New Roman" w:hAnsi="Times New Roman" w:cs="Times New Roman"/>
        </w:rPr>
        <w:t>hips, most recently with Ethan Joella, workshop retreats</w:t>
      </w:r>
      <w:r w:rsidR="00773B00">
        <w:rPr>
          <w:rFonts w:ascii="Times New Roman" w:hAnsi="Times New Roman" w:cs="Times New Roman"/>
        </w:rPr>
        <w:t xml:space="preserve"> such as GoodLit, </w:t>
      </w:r>
      <w:r>
        <w:rPr>
          <w:rFonts w:ascii="Times New Roman" w:hAnsi="Times New Roman" w:cs="Times New Roman"/>
        </w:rPr>
        <w:t>and o</w:t>
      </w:r>
      <w:r w:rsidRPr="005B06AF">
        <w:rPr>
          <w:rFonts w:ascii="Times New Roman" w:hAnsi="Times New Roman" w:cs="Times New Roman"/>
        </w:rPr>
        <w:t xml:space="preserve">ver </w:t>
      </w:r>
      <w:r>
        <w:rPr>
          <w:rFonts w:ascii="Times New Roman" w:hAnsi="Times New Roman" w:cs="Times New Roman"/>
        </w:rPr>
        <w:t>500</w:t>
      </w:r>
      <w:r w:rsidRPr="005B06AF">
        <w:rPr>
          <w:rFonts w:ascii="Times New Roman" w:hAnsi="Times New Roman" w:cs="Times New Roman"/>
        </w:rPr>
        <w:t xml:space="preserve"> hours of podcast</w:t>
      </w:r>
      <w:r w:rsidR="005D685E">
        <w:rPr>
          <w:rFonts w:ascii="Times New Roman" w:hAnsi="Times New Roman" w:cs="Times New Roman"/>
        </w:rPr>
        <w:t>s</w:t>
      </w:r>
      <w:r w:rsidR="00826BDA">
        <w:rPr>
          <w:rFonts w:ascii="Times New Roman" w:hAnsi="Times New Roman" w:cs="Times New Roman"/>
        </w:rPr>
        <w:t xml:space="preserve"> and marketing research</w:t>
      </w:r>
      <w:r w:rsidRPr="005B06AF">
        <w:rPr>
          <w:rFonts w:ascii="Times New Roman" w:hAnsi="Times New Roman" w:cs="Times New Roman"/>
        </w:rPr>
        <w:t>, I have</w:t>
      </w:r>
      <w:r>
        <w:rPr>
          <w:rFonts w:ascii="Times New Roman" w:hAnsi="Times New Roman" w:cs="Times New Roman"/>
        </w:rPr>
        <w:t xml:space="preserve"> cultivated a </w:t>
      </w:r>
      <w:r w:rsidRPr="005B06AF">
        <w:rPr>
          <w:rFonts w:ascii="Times New Roman" w:hAnsi="Times New Roman" w:cs="Times New Roman"/>
        </w:rPr>
        <w:t xml:space="preserve">growing body of </w:t>
      </w:r>
      <w:r w:rsidR="005D685E">
        <w:rPr>
          <w:rFonts w:ascii="Times New Roman" w:hAnsi="Times New Roman" w:cs="Times New Roman"/>
        </w:rPr>
        <w:t xml:space="preserve">knowledge and </w:t>
      </w:r>
      <w:r w:rsidRPr="005B06AF">
        <w:rPr>
          <w:rFonts w:ascii="Times New Roman" w:hAnsi="Times New Roman" w:cs="Times New Roman"/>
        </w:rPr>
        <w:t>inter</w:t>
      </w:r>
      <w:r w:rsidR="005D685E">
        <w:rPr>
          <w:rFonts w:ascii="Times New Roman" w:hAnsi="Times New Roman" w:cs="Times New Roman"/>
        </w:rPr>
        <w:t>est online and in my community.</w:t>
      </w:r>
    </w:p>
    <w:p w14:paraId="050D0774" w14:textId="77777777" w:rsidR="001D5852" w:rsidRPr="005B06AF" w:rsidRDefault="001D5852" w:rsidP="001D5852">
      <w:pPr>
        <w:rPr>
          <w:rFonts w:ascii="Times New Roman" w:hAnsi="Times New Roman" w:cs="Times New Roman"/>
        </w:rPr>
      </w:pPr>
    </w:p>
    <w:p w14:paraId="5FE3A33D" w14:textId="08AC99C2" w:rsidR="001D5852" w:rsidRDefault="008002DB" w:rsidP="001D5852">
      <w:pPr>
        <w:rPr>
          <w:rFonts w:ascii="Times New Roman" w:hAnsi="Times New Roman" w:cs="Times New Roman"/>
        </w:rPr>
      </w:pPr>
      <w:r>
        <w:rPr>
          <w:rFonts w:ascii="Times New Roman" w:hAnsi="Times New Roman" w:cs="Times New Roman"/>
        </w:rPr>
        <w:t>Currently,</w:t>
      </w:r>
      <w:r w:rsidR="001D5852" w:rsidRPr="005B06AF">
        <w:rPr>
          <w:rFonts w:ascii="Times New Roman" w:hAnsi="Times New Roman" w:cs="Times New Roman"/>
        </w:rPr>
        <w:t xml:space="preserve"> I am investing most heavily in developing my </w:t>
      </w:r>
      <w:r w:rsidR="00EE06AE">
        <w:rPr>
          <w:rFonts w:ascii="Times New Roman" w:hAnsi="Times New Roman" w:cs="Times New Roman"/>
        </w:rPr>
        <w:t xml:space="preserve">broader </w:t>
      </w:r>
      <w:r w:rsidR="001D5852" w:rsidRPr="005B06AF">
        <w:rPr>
          <w:rFonts w:ascii="Times New Roman" w:hAnsi="Times New Roman" w:cs="Times New Roman"/>
        </w:rPr>
        <w:t xml:space="preserve">tribe </w:t>
      </w:r>
      <w:r w:rsidR="00EE06AE">
        <w:rPr>
          <w:rFonts w:ascii="Times New Roman" w:hAnsi="Times New Roman" w:cs="Times New Roman"/>
        </w:rPr>
        <w:t xml:space="preserve">in the </w:t>
      </w:r>
      <w:r w:rsidR="00826BDA">
        <w:rPr>
          <w:rFonts w:ascii="Times New Roman" w:hAnsi="Times New Roman" w:cs="Times New Roman"/>
        </w:rPr>
        <w:t>Up Lit</w:t>
      </w:r>
      <w:r w:rsidR="00EE06AE">
        <w:rPr>
          <w:rFonts w:ascii="Times New Roman" w:hAnsi="Times New Roman" w:cs="Times New Roman"/>
        </w:rPr>
        <w:t xml:space="preserve"> market by </w:t>
      </w:r>
      <w:r w:rsidR="001D5852">
        <w:rPr>
          <w:rFonts w:ascii="Times New Roman" w:hAnsi="Times New Roman" w:cs="Times New Roman"/>
        </w:rPr>
        <w:t xml:space="preserve">growing </w:t>
      </w:r>
      <w:r w:rsidR="001D5852" w:rsidRPr="005B06AF">
        <w:rPr>
          <w:rFonts w:ascii="Times New Roman" w:hAnsi="Times New Roman" w:cs="Times New Roman"/>
        </w:rPr>
        <w:t xml:space="preserve">my </w:t>
      </w:r>
      <w:r w:rsidR="00EE06AE">
        <w:rPr>
          <w:rFonts w:ascii="Times New Roman" w:hAnsi="Times New Roman" w:cs="Times New Roman"/>
        </w:rPr>
        <w:t xml:space="preserve">email list, </w:t>
      </w:r>
      <w:r w:rsidR="002F4890">
        <w:rPr>
          <w:rFonts w:ascii="Times New Roman" w:hAnsi="Times New Roman" w:cs="Times New Roman"/>
        </w:rPr>
        <w:t>Instagram community</w:t>
      </w:r>
      <w:r>
        <w:rPr>
          <w:rFonts w:ascii="Times New Roman" w:hAnsi="Times New Roman" w:cs="Times New Roman"/>
        </w:rPr>
        <w:t>,</w:t>
      </w:r>
      <w:r w:rsidR="00DB5A16">
        <w:rPr>
          <w:rFonts w:ascii="Times New Roman" w:hAnsi="Times New Roman" w:cs="Times New Roman"/>
        </w:rPr>
        <w:t xml:space="preserve"> and blog (</w:t>
      </w:r>
      <w:r w:rsidR="001D5852" w:rsidRPr="005B06AF">
        <w:rPr>
          <w:rFonts w:ascii="Times New Roman" w:hAnsi="Times New Roman" w:cs="Times New Roman"/>
        </w:rPr>
        <w:t>which</w:t>
      </w:r>
      <w:r w:rsidR="00DB5A16">
        <w:rPr>
          <w:rFonts w:ascii="Times New Roman" w:hAnsi="Times New Roman" w:cs="Times New Roman"/>
        </w:rPr>
        <w:t xml:space="preserve"> also acts as my author website),</w:t>
      </w:r>
      <w:r w:rsidR="001D5852" w:rsidRPr="005B06AF">
        <w:rPr>
          <w:rFonts w:ascii="Times New Roman" w:hAnsi="Times New Roman" w:cs="Times New Roman"/>
        </w:rPr>
        <w:t xml:space="preserve"> </w:t>
      </w:r>
      <w:r w:rsidR="001D5852">
        <w:rPr>
          <w:rFonts w:ascii="Times New Roman" w:hAnsi="Times New Roman" w:cs="Times New Roman"/>
        </w:rPr>
        <w:t>www.tarakross.com</w:t>
      </w:r>
      <w:r w:rsidR="00826BDA">
        <w:rPr>
          <w:rFonts w:ascii="Times New Roman" w:hAnsi="Times New Roman" w:cs="Times New Roman"/>
        </w:rPr>
        <w:t xml:space="preserve">. I have been fortunate </w:t>
      </w:r>
      <w:r w:rsidR="001D5852" w:rsidRPr="005B06AF">
        <w:rPr>
          <w:rFonts w:ascii="Times New Roman" w:hAnsi="Times New Roman" w:cs="Times New Roman"/>
        </w:rPr>
        <w:t xml:space="preserve">to receive guidance from </w:t>
      </w:r>
      <w:r w:rsidR="00DB5A16">
        <w:rPr>
          <w:rFonts w:ascii="Times New Roman" w:hAnsi="Times New Roman" w:cs="Times New Roman"/>
        </w:rPr>
        <w:t>globally recognized authors like Bret Lott and industry professionals like Becky Nesbitt</w:t>
      </w:r>
      <w:r w:rsidR="001D5852">
        <w:rPr>
          <w:rFonts w:ascii="Times New Roman" w:hAnsi="Times New Roman" w:cs="Times New Roman"/>
        </w:rPr>
        <w:t>. T</w:t>
      </w:r>
      <w:r w:rsidR="001D5852" w:rsidRPr="005B06AF">
        <w:rPr>
          <w:rFonts w:ascii="Times New Roman" w:hAnsi="Times New Roman" w:cs="Times New Roman"/>
        </w:rPr>
        <w:t xml:space="preserve">heir ongoing support </w:t>
      </w:r>
      <w:r w:rsidR="001D5852">
        <w:rPr>
          <w:rFonts w:ascii="Times New Roman" w:hAnsi="Times New Roman" w:cs="Times New Roman"/>
        </w:rPr>
        <w:t xml:space="preserve">has </w:t>
      </w:r>
      <w:r w:rsidR="00826BDA">
        <w:rPr>
          <w:rFonts w:ascii="Times New Roman" w:hAnsi="Times New Roman" w:cs="Times New Roman"/>
        </w:rPr>
        <w:t xml:space="preserve">helped me </w:t>
      </w:r>
      <w:r w:rsidR="001D5852">
        <w:rPr>
          <w:rFonts w:ascii="Times New Roman" w:hAnsi="Times New Roman" w:cs="Times New Roman"/>
        </w:rPr>
        <w:t xml:space="preserve">develop a loyal launch team of </w:t>
      </w:r>
      <w:r w:rsidR="00826BDA">
        <w:rPr>
          <w:rFonts w:ascii="Times New Roman" w:hAnsi="Times New Roman" w:cs="Times New Roman"/>
        </w:rPr>
        <w:t>over thirty</w:t>
      </w:r>
      <w:r w:rsidR="001D5852">
        <w:rPr>
          <w:rFonts w:ascii="Times New Roman" w:hAnsi="Times New Roman" w:cs="Times New Roman"/>
        </w:rPr>
        <w:t xml:space="preserve"> members</w:t>
      </w:r>
      <w:r>
        <w:rPr>
          <w:rFonts w:ascii="Times New Roman" w:hAnsi="Times New Roman" w:cs="Times New Roman"/>
        </w:rPr>
        <w:t xml:space="preserve"> </w:t>
      </w:r>
      <w:r w:rsidR="001D5852">
        <w:rPr>
          <w:rFonts w:ascii="Times New Roman" w:hAnsi="Times New Roman" w:cs="Times New Roman"/>
        </w:rPr>
        <w:t xml:space="preserve">and an author e-mail subscriber list of over 700 authentic readers. </w:t>
      </w:r>
      <w:r w:rsidR="001D5852" w:rsidRPr="005B06AF">
        <w:rPr>
          <w:rFonts w:ascii="Times New Roman" w:hAnsi="Times New Roman" w:cs="Times New Roman"/>
        </w:rPr>
        <w:t xml:space="preserve">Traffic to my </w:t>
      </w:r>
      <w:r w:rsidR="001D5852">
        <w:rPr>
          <w:rFonts w:ascii="Times New Roman" w:hAnsi="Times New Roman" w:cs="Times New Roman"/>
        </w:rPr>
        <w:t xml:space="preserve">site </w:t>
      </w:r>
      <w:r>
        <w:rPr>
          <w:rFonts w:ascii="Times New Roman" w:hAnsi="Times New Roman" w:cs="Times New Roman"/>
        </w:rPr>
        <w:t>remains</w:t>
      </w:r>
      <w:r w:rsidR="00826BDA">
        <w:rPr>
          <w:rFonts w:ascii="Times New Roman" w:hAnsi="Times New Roman" w:cs="Times New Roman"/>
        </w:rPr>
        <w:t xml:space="preserve"> steady at over on</w:t>
      </w:r>
      <w:r>
        <w:rPr>
          <w:rFonts w:ascii="Times New Roman" w:hAnsi="Times New Roman" w:cs="Times New Roman"/>
        </w:rPr>
        <w:t>e</w:t>
      </w:r>
      <w:r w:rsidR="00826BDA">
        <w:rPr>
          <w:rFonts w:ascii="Times New Roman" w:hAnsi="Times New Roman" w:cs="Times New Roman"/>
        </w:rPr>
        <w:t xml:space="preserve"> hundred visitors per </w:t>
      </w:r>
      <w:r w:rsidR="001D5852">
        <w:rPr>
          <w:rFonts w:ascii="Times New Roman" w:hAnsi="Times New Roman" w:cs="Times New Roman"/>
        </w:rPr>
        <w:t>week.</w:t>
      </w:r>
    </w:p>
    <w:p w14:paraId="3AFA3A8B" w14:textId="77777777" w:rsidR="001D5852" w:rsidRDefault="001D5852" w:rsidP="001D5852">
      <w:pPr>
        <w:rPr>
          <w:rFonts w:ascii="Times New Roman" w:hAnsi="Times New Roman" w:cs="Times New Roman"/>
        </w:rPr>
      </w:pPr>
    </w:p>
    <w:p w14:paraId="2CA4C91A" w14:textId="0E4EE8C0" w:rsidR="001D5852" w:rsidRPr="003D4BB4" w:rsidRDefault="002B7CC5" w:rsidP="001D5852">
      <w:pPr>
        <w:rPr>
          <w:rFonts w:ascii="Times New Roman" w:hAnsi="Times New Roman" w:cs="Times New Roman"/>
          <w:i/>
        </w:rPr>
      </w:pPr>
      <w:r>
        <w:rPr>
          <w:rFonts w:ascii="Times New Roman" w:hAnsi="Times New Roman" w:cs="Times New Roman"/>
        </w:rPr>
        <w:t xml:space="preserve">I also receive consistent </w:t>
      </w:r>
      <w:r w:rsidR="001D5852">
        <w:rPr>
          <w:rFonts w:ascii="Times New Roman" w:hAnsi="Times New Roman" w:cs="Times New Roman"/>
        </w:rPr>
        <w:t xml:space="preserve">engagement </w:t>
      </w:r>
      <w:r w:rsidR="00FD30CB">
        <w:rPr>
          <w:rFonts w:ascii="Times New Roman" w:hAnsi="Times New Roman" w:cs="Times New Roman"/>
        </w:rPr>
        <w:t>from</w:t>
      </w:r>
      <w:r w:rsidR="001D5852">
        <w:rPr>
          <w:rFonts w:ascii="Times New Roman" w:hAnsi="Times New Roman" w:cs="Times New Roman"/>
        </w:rPr>
        <w:t xml:space="preserve"> readers through my biweekly podcast, co-hosted with fellow author Rebekah Black. The Hope Prose Podcast is an author-interv</w:t>
      </w:r>
      <w:r w:rsidR="003D4BB4">
        <w:rPr>
          <w:rFonts w:ascii="Times New Roman" w:hAnsi="Times New Roman" w:cs="Times New Roman"/>
        </w:rPr>
        <w:t>iew style show that celebrates h</w:t>
      </w:r>
      <w:r w:rsidR="001D5852">
        <w:rPr>
          <w:rFonts w:ascii="Times New Roman" w:hAnsi="Times New Roman" w:cs="Times New Roman"/>
        </w:rPr>
        <w:t>ope-filled authors, the books they create and the readers they inspire. In our first</w:t>
      </w:r>
      <w:r w:rsidR="00D91829">
        <w:rPr>
          <w:rFonts w:ascii="Times New Roman" w:hAnsi="Times New Roman" w:cs="Times New Roman"/>
        </w:rPr>
        <w:t xml:space="preserve"> two season</w:t>
      </w:r>
      <w:r w:rsidR="00F07C3F">
        <w:rPr>
          <w:rFonts w:ascii="Times New Roman" w:hAnsi="Times New Roman" w:cs="Times New Roman"/>
        </w:rPr>
        <w:t>s</w:t>
      </w:r>
      <w:r w:rsidR="00D91829">
        <w:rPr>
          <w:rFonts w:ascii="Times New Roman" w:hAnsi="Times New Roman" w:cs="Times New Roman"/>
        </w:rPr>
        <w:t>, we achieved over 20</w:t>
      </w:r>
      <w:r w:rsidR="001D5852">
        <w:rPr>
          <w:rFonts w:ascii="Times New Roman" w:hAnsi="Times New Roman" w:cs="Times New Roman"/>
        </w:rPr>
        <w:t>,000 downloads, and are now receiving regular requests from publishers to highlight their authors on our show. Through these interviews, I have had the opportunity to build rel</w:t>
      </w:r>
      <w:r w:rsidR="003D4BB4">
        <w:rPr>
          <w:rFonts w:ascii="Times New Roman" w:hAnsi="Times New Roman" w:cs="Times New Roman"/>
        </w:rPr>
        <w:t xml:space="preserve">ationships with authors such as </w:t>
      </w:r>
      <w:r w:rsidR="00A63395">
        <w:rPr>
          <w:rFonts w:ascii="Times New Roman" w:hAnsi="Times New Roman" w:cs="Times New Roman"/>
        </w:rPr>
        <w:t xml:space="preserve">Lauren K. Denton, </w:t>
      </w:r>
      <w:r w:rsidR="00773B00">
        <w:rPr>
          <w:rFonts w:ascii="Times New Roman" w:hAnsi="Times New Roman" w:cs="Times New Roman"/>
        </w:rPr>
        <w:t>Melissa Ferguson</w:t>
      </w:r>
      <w:r w:rsidR="002370A5">
        <w:rPr>
          <w:rFonts w:ascii="Times New Roman" w:hAnsi="Times New Roman" w:cs="Times New Roman"/>
        </w:rPr>
        <w:t>,</w:t>
      </w:r>
      <w:r w:rsidR="001D5852">
        <w:rPr>
          <w:rFonts w:ascii="Times New Roman" w:hAnsi="Times New Roman" w:cs="Times New Roman"/>
        </w:rPr>
        <w:t xml:space="preserve"> and Holly Goldberg Slo</w:t>
      </w:r>
      <w:r w:rsidR="008002DB">
        <w:rPr>
          <w:rFonts w:ascii="Times New Roman" w:hAnsi="Times New Roman" w:cs="Times New Roman"/>
        </w:rPr>
        <w:t>’</w:t>
      </w:r>
      <w:r w:rsidR="001D5852">
        <w:rPr>
          <w:rFonts w:ascii="Times New Roman" w:hAnsi="Times New Roman" w:cs="Times New Roman"/>
        </w:rPr>
        <w:t>n</w:t>
      </w:r>
      <w:r w:rsidR="003D4BB4">
        <w:rPr>
          <w:rFonts w:ascii="Times New Roman" w:hAnsi="Times New Roman" w:cs="Times New Roman"/>
        </w:rPr>
        <w:t xml:space="preserve">. </w:t>
      </w:r>
      <w:r w:rsidR="001D5852">
        <w:rPr>
          <w:rFonts w:ascii="Times New Roman" w:hAnsi="Times New Roman" w:cs="Times New Roman"/>
        </w:rPr>
        <w:t>I’ve had the opportunity to be a g</w:t>
      </w:r>
      <w:r w:rsidR="00A63395">
        <w:rPr>
          <w:rFonts w:ascii="Times New Roman" w:hAnsi="Times New Roman" w:cs="Times New Roman"/>
        </w:rPr>
        <w:t>uest on seven podcasts</w:t>
      </w:r>
      <w:r w:rsidR="001D5852">
        <w:rPr>
          <w:rFonts w:ascii="Times New Roman" w:hAnsi="Times New Roman" w:cs="Times New Roman"/>
        </w:rPr>
        <w:t xml:space="preserve"> and have another three guest appearances </w:t>
      </w:r>
      <w:r w:rsidR="00773B00">
        <w:rPr>
          <w:rFonts w:ascii="Times New Roman" w:hAnsi="Times New Roman" w:cs="Times New Roman"/>
        </w:rPr>
        <w:t>booked for this coming ye</w:t>
      </w:r>
      <w:r w:rsidR="008002DB">
        <w:rPr>
          <w:rFonts w:ascii="Times New Roman" w:hAnsi="Times New Roman" w:cs="Times New Roman"/>
        </w:rPr>
        <w:t>’</w:t>
      </w:r>
      <w:r w:rsidR="00773B00">
        <w:rPr>
          <w:rFonts w:ascii="Times New Roman" w:hAnsi="Times New Roman" w:cs="Times New Roman"/>
        </w:rPr>
        <w:t>r. I’</w:t>
      </w:r>
      <w:r w:rsidR="001D5852">
        <w:rPr>
          <w:rFonts w:ascii="Times New Roman" w:hAnsi="Times New Roman" w:cs="Times New Roman"/>
        </w:rPr>
        <w:t xml:space="preserve">m also actively </w:t>
      </w:r>
      <w:r>
        <w:rPr>
          <w:rFonts w:ascii="Times New Roman" w:hAnsi="Times New Roman" w:cs="Times New Roman"/>
        </w:rPr>
        <w:t>seeking</w:t>
      </w:r>
      <w:r w:rsidR="001D5852">
        <w:rPr>
          <w:rFonts w:ascii="Times New Roman" w:hAnsi="Times New Roman" w:cs="Times New Roman"/>
        </w:rPr>
        <w:t xml:space="preserve"> guests that will fit with the </w:t>
      </w:r>
      <w:r w:rsidR="008002DB">
        <w:rPr>
          <w:rFonts w:ascii="Times New Roman" w:hAnsi="Times New Roman" w:cs="Times New Roman"/>
        </w:rPr>
        <w:t>’</w:t>
      </w:r>
      <w:r w:rsidR="001D5852">
        <w:rPr>
          <w:rFonts w:ascii="Times New Roman" w:hAnsi="Times New Roman" w:cs="Times New Roman"/>
        </w:rPr>
        <w:t>omen’s Fiction target audience</w:t>
      </w:r>
      <w:r w:rsidR="003D4BB4">
        <w:rPr>
          <w:rFonts w:ascii="Times New Roman" w:hAnsi="Times New Roman" w:cs="Times New Roman"/>
        </w:rPr>
        <w:t>,</w:t>
      </w:r>
      <w:r w:rsidR="00D91829">
        <w:rPr>
          <w:rFonts w:ascii="Times New Roman" w:hAnsi="Times New Roman" w:cs="Times New Roman"/>
        </w:rPr>
        <w:t xml:space="preserve"> suc</w:t>
      </w:r>
      <w:r>
        <w:rPr>
          <w:rFonts w:ascii="Times New Roman" w:hAnsi="Times New Roman" w:cs="Times New Roman"/>
        </w:rPr>
        <w:t>h as</w:t>
      </w:r>
      <w:r w:rsidR="00A63395">
        <w:rPr>
          <w:rFonts w:ascii="Times New Roman" w:hAnsi="Times New Roman" w:cs="Times New Roman"/>
        </w:rPr>
        <w:t xml:space="preserve"> </w:t>
      </w:r>
      <w:r>
        <w:rPr>
          <w:rFonts w:ascii="Times New Roman" w:hAnsi="Times New Roman" w:cs="Times New Roman"/>
        </w:rPr>
        <w:t xml:space="preserve">Jennifer Probst, </w:t>
      </w:r>
      <w:r w:rsidR="002370A5">
        <w:rPr>
          <w:rFonts w:ascii="Times New Roman" w:hAnsi="Times New Roman" w:cs="Times New Roman"/>
        </w:rPr>
        <w:t>Jenna Evans Welch,</w:t>
      </w:r>
      <w:r w:rsidR="003D4BB4">
        <w:rPr>
          <w:rFonts w:ascii="Times New Roman" w:hAnsi="Times New Roman" w:cs="Times New Roman"/>
        </w:rPr>
        <w:t xml:space="preserve"> and </w:t>
      </w:r>
      <w:r>
        <w:rPr>
          <w:rFonts w:ascii="Times New Roman" w:hAnsi="Times New Roman" w:cs="Times New Roman"/>
        </w:rPr>
        <w:t>Nita Prose</w:t>
      </w:r>
      <w:r w:rsidR="003D4BB4">
        <w:rPr>
          <w:rFonts w:ascii="Times New Roman" w:hAnsi="Times New Roman" w:cs="Times New Roman"/>
        </w:rPr>
        <w:t xml:space="preserve">, </w:t>
      </w:r>
      <w:r w:rsidR="00A63395">
        <w:rPr>
          <w:rFonts w:ascii="Times New Roman" w:hAnsi="Times New Roman" w:cs="Times New Roman"/>
        </w:rPr>
        <w:t>who could</w:t>
      </w:r>
      <w:r w:rsidR="001D5852">
        <w:rPr>
          <w:rFonts w:ascii="Times New Roman" w:hAnsi="Times New Roman" w:cs="Times New Roman"/>
        </w:rPr>
        <w:t xml:space="preserve"> also act as endorsers for </w:t>
      </w:r>
      <w:r w:rsidR="001D5852" w:rsidRPr="003D4BB4">
        <w:rPr>
          <w:rFonts w:ascii="Times New Roman" w:hAnsi="Times New Roman" w:cs="Times New Roman"/>
          <w:i/>
        </w:rPr>
        <w:t xml:space="preserve">You and Me, Forget 23. </w:t>
      </w:r>
    </w:p>
    <w:p w14:paraId="48C3C5C8" w14:textId="77777777" w:rsidR="001D5852" w:rsidRPr="003D4BB4" w:rsidRDefault="001D5852" w:rsidP="001D5852">
      <w:pPr>
        <w:rPr>
          <w:rFonts w:ascii="Times New Roman" w:hAnsi="Times New Roman" w:cs="Times New Roman"/>
          <w:i/>
        </w:rPr>
      </w:pPr>
    </w:p>
    <w:p w14:paraId="1987739C" w14:textId="1873A674" w:rsidR="001D5852" w:rsidRDefault="001D5852" w:rsidP="001D5852">
      <w:pPr>
        <w:rPr>
          <w:rFonts w:ascii="Times New Roman" w:hAnsi="Times New Roman" w:cs="Times New Roman"/>
        </w:rPr>
      </w:pPr>
      <w:r>
        <w:rPr>
          <w:rFonts w:ascii="Times New Roman" w:hAnsi="Times New Roman" w:cs="Times New Roman"/>
        </w:rPr>
        <w:t xml:space="preserve">With respect to social media presence, </w:t>
      </w:r>
      <w:r w:rsidRPr="005B06AF">
        <w:rPr>
          <w:rFonts w:ascii="Times New Roman" w:hAnsi="Times New Roman" w:cs="Times New Roman"/>
        </w:rPr>
        <w:t xml:space="preserve">I </w:t>
      </w:r>
      <w:r>
        <w:rPr>
          <w:rFonts w:ascii="Times New Roman" w:hAnsi="Times New Roman" w:cs="Times New Roman"/>
        </w:rPr>
        <w:t>am an active member within</w:t>
      </w:r>
      <w:r w:rsidR="008002DB">
        <w:rPr>
          <w:rFonts w:ascii="Times New Roman" w:hAnsi="Times New Roman" w:cs="Times New Roman"/>
        </w:rPr>
        <w:t xml:space="preserve"> the #bookstagram community and actively </w:t>
      </w:r>
      <w:r>
        <w:rPr>
          <w:rFonts w:ascii="Times New Roman" w:hAnsi="Times New Roman" w:cs="Times New Roman"/>
        </w:rPr>
        <w:t xml:space="preserve">engage with </w:t>
      </w:r>
      <w:r w:rsidR="008002DB">
        <w:rPr>
          <w:rFonts w:ascii="Times New Roman" w:hAnsi="Times New Roman" w:cs="Times New Roman"/>
        </w:rPr>
        <w:t>over 6000 followers combined on Instagram, Twitter and Facebook</w:t>
      </w:r>
      <w:r>
        <w:rPr>
          <w:rFonts w:ascii="Times New Roman" w:hAnsi="Times New Roman" w:cs="Times New Roman"/>
        </w:rPr>
        <w:t xml:space="preserve">. I also participate in discussion groups within </w:t>
      </w:r>
      <w:r w:rsidRPr="005B06AF">
        <w:rPr>
          <w:rFonts w:ascii="Times New Roman" w:hAnsi="Times New Roman" w:cs="Times New Roman"/>
        </w:rPr>
        <w:t xml:space="preserve">four separate </w:t>
      </w:r>
      <w:r>
        <w:rPr>
          <w:rFonts w:ascii="Times New Roman" w:hAnsi="Times New Roman" w:cs="Times New Roman"/>
        </w:rPr>
        <w:t xml:space="preserve">Facebook communities including the </w:t>
      </w:r>
      <w:r w:rsidR="002B7CC5">
        <w:rPr>
          <w:rFonts w:ascii="Times New Roman" w:hAnsi="Times New Roman" w:cs="Times New Roman"/>
        </w:rPr>
        <w:t xml:space="preserve">Her Novel Collective </w:t>
      </w:r>
      <w:r>
        <w:rPr>
          <w:rFonts w:ascii="Times New Roman" w:hAnsi="Times New Roman" w:cs="Times New Roman"/>
        </w:rPr>
        <w:t>a</w:t>
      </w:r>
      <w:r w:rsidR="00A63395">
        <w:rPr>
          <w:rFonts w:ascii="Times New Roman" w:hAnsi="Times New Roman" w:cs="Times New Roman"/>
        </w:rPr>
        <w:t>nd the Fiction Readers Summit</w:t>
      </w:r>
      <w:r>
        <w:rPr>
          <w:rFonts w:ascii="Times New Roman" w:hAnsi="Times New Roman" w:cs="Times New Roman"/>
        </w:rPr>
        <w:t xml:space="preserve">. A number of key mentorship relationships and marketing opportunities have developed through these groups.  </w:t>
      </w:r>
    </w:p>
    <w:p w14:paraId="7C6AD500" w14:textId="77777777" w:rsidR="001D5852" w:rsidRPr="005B06AF" w:rsidRDefault="001D5852" w:rsidP="001D5852">
      <w:pPr>
        <w:rPr>
          <w:rFonts w:ascii="Times New Roman" w:hAnsi="Times New Roman" w:cs="Times New Roman"/>
        </w:rPr>
      </w:pPr>
    </w:p>
    <w:p w14:paraId="297A5D15" w14:textId="38700103" w:rsidR="001D5852" w:rsidRPr="005B06AF" w:rsidRDefault="001D5852" w:rsidP="001D5852">
      <w:pPr>
        <w:rPr>
          <w:rFonts w:ascii="Times New Roman" w:hAnsi="Times New Roman" w:cs="Times New Roman"/>
        </w:rPr>
      </w:pPr>
      <w:r w:rsidRPr="005B06AF">
        <w:rPr>
          <w:rFonts w:ascii="Times New Roman" w:hAnsi="Times New Roman" w:cs="Times New Roman"/>
        </w:rPr>
        <w:t xml:space="preserve">My marketing efforts as an author will continue to grow. I am blessed with a daytime job that allows me </w:t>
      </w:r>
      <w:r w:rsidR="00DB5A16">
        <w:rPr>
          <w:rFonts w:ascii="Times New Roman" w:hAnsi="Times New Roman" w:cs="Times New Roman"/>
        </w:rPr>
        <w:t>twenty hours of dedicated writing and promotion time each week</w:t>
      </w:r>
      <w:r>
        <w:rPr>
          <w:rFonts w:ascii="Times New Roman" w:hAnsi="Times New Roman" w:cs="Times New Roman"/>
        </w:rPr>
        <w:t xml:space="preserve">. </w:t>
      </w:r>
      <w:r w:rsidR="002B7CC5">
        <w:rPr>
          <w:rFonts w:ascii="Times New Roman" w:hAnsi="Times New Roman" w:cs="Times New Roman"/>
        </w:rPr>
        <w:t xml:space="preserve">I am also </w:t>
      </w:r>
      <w:r w:rsidR="008002DB">
        <w:rPr>
          <w:rFonts w:ascii="Times New Roman" w:hAnsi="Times New Roman" w:cs="Times New Roman"/>
        </w:rPr>
        <w:t>the vice chair on the b</w:t>
      </w:r>
      <w:r w:rsidR="002B7CC5">
        <w:rPr>
          <w:rFonts w:ascii="Times New Roman" w:hAnsi="Times New Roman" w:cs="Times New Roman"/>
        </w:rPr>
        <w:t>oard for the Eden Mills Writer’s Festival</w:t>
      </w:r>
      <w:r w:rsidR="00F07C3F">
        <w:rPr>
          <w:rFonts w:ascii="Times New Roman" w:hAnsi="Times New Roman" w:cs="Times New Roman"/>
        </w:rPr>
        <w:t>,</w:t>
      </w:r>
      <w:r w:rsidR="002B7CC5">
        <w:rPr>
          <w:rFonts w:ascii="Times New Roman" w:hAnsi="Times New Roman" w:cs="Times New Roman"/>
        </w:rPr>
        <w:t xml:space="preserve"> which offers me the opportunity to interview and learn from preeminent Canadian authors such as </w:t>
      </w:r>
      <w:r w:rsidR="008002DB">
        <w:rPr>
          <w:rFonts w:ascii="Times New Roman" w:hAnsi="Times New Roman" w:cs="Times New Roman"/>
        </w:rPr>
        <w:t>Emma Donahue</w:t>
      </w:r>
      <w:r w:rsidR="002B7CC5">
        <w:rPr>
          <w:rFonts w:ascii="Times New Roman" w:hAnsi="Times New Roman" w:cs="Times New Roman"/>
        </w:rPr>
        <w:t>, Nita Prose</w:t>
      </w:r>
      <w:r w:rsidR="00F07C3F">
        <w:rPr>
          <w:rFonts w:ascii="Times New Roman" w:hAnsi="Times New Roman" w:cs="Times New Roman"/>
        </w:rPr>
        <w:t>,</w:t>
      </w:r>
      <w:r w:rsidR="008002DB">
        <w:rPr>
          <w:rFonts w:ascii="Times New Roman" w:hAnsi="Times New Roman" w:cs="Times New Roman"/>
        </w:rPr>
        <w:t xml:space="preserve"> and Carley Fortune</w:t>
      </w:r>
      <w:r w:rsidR="002B7CC5">
        <w:rPr>
          <w:rFonts w:ascii="Times New Roman" w:hAnsi="Times New Roman" w:cs="Times New Roman"/>
        </w:rPr>
        <w:t xml:space="preserve">. </w:t>
      </w:r>
      <w:r>
        <w:rPr>
          <w:rFonts w:ascii="Times New Roman" w:hAnsi="Times New Roman" w:cs="Times New Roman"/>
        </w:rPr>
        <w:t>In the fall</w:t>
      </w:r>
      <w:r w:rsidRPr="005B06AF">
        <w:rPr>
          <w:rFonts w:ascii="Times New Roman" w:hAnsi="Times New Roman" w:cs="Times New Roman"/>
        </w:rPr>
        <w:t xml:space="preserve">, I </w:t>
      </w:r>
      <w:r>
        <w:rPr>
          <w:rFonts w:ascii="Times New Roman" w:hAnsi="Times New Roman" w:cs="Times New Roman"/>
        </w:rPr>
        <w:t xml:space="preserve">will continue to </w:t>
      </w:r>
      <w:r w:rsidRPr="005B06AF">
        <w:rPr>
          <w:rFonts w:ascii="Times New Roman" w:hAnsi="Times New Roman" w:cs="Times New Roman"/>
        </w:rPr>
        <w:t xml:space="preserve">schedule </w:t>
      </w:r>
      <w:r w:rsidR="00DB5A16">
        <w:rPr>
          <w:rFonts w:ascii="Times New Roman" w:hAnsi="Times New Roman" w:cs="Times New Roman"/>
        </w:rPr>
        <w:t>time for</w:t>
      </w:r>
      <w:r w:rsidR="005D685E">
        <w:rPr>
          <w:rFonts w:ascii="Times New Roman" w:hAnsi="Times New Roman" w:cs="Times New Roman"/>
        </w:rPr>
        <w:t xml:space="preserve"> revision</w:t>
      </w:r>
      <w:r w:rsidR="002B7CC5">
        <w:rPr>
          <w:rFonts w:ascii="Times New Roman" w:hAnsi="Times New Roman" w:cs="Times New Roman"/>
        </w:rPr>
        <w:t xml:space="preserve"> and </w:t>
      </w:r>
      <w:r w:rsidRPr="005B06AF">
        <w:rPr>
          <w:rFonts w:ascii="Times New Roman" w:hAnsi="Times New Roman" w:cs="Times New Roman"/>
        </w:rPr>
        <w:t>platform</w:t>
      </w:r>
      <w:r w:rsidR="002B7CC5">
        <w:rPr>
          <w:rFonts w:ascii="Times New Roman" w:hAnsi="Times New Roman" w:cs="Times New Roman"/>
        </w:rPr>
        <w:t xml:space="preserve"> building</w:t>
      </w:r>
      <w:r w:rsidRPr="005B06AF">
        <w:rPr>
          <w:rFonts w:ascii="Times New Roman" w:hAnsi="Times New Roman" w:cs="Times New Roman"/>
        </w:rPr>
        <w:t xml:space="preserve">. </w:t>
      </w:r>
      <w:r>
        <w:rPr>
          <w:rFonts w:ascii="Times New Roman" w:hAnsi="Times New Roman" w:cs="Times New Roman"/>
        </w:rPr>
        <w:t xml:space="preserve">This coming year, I have already booked three </w:t>
      </w:r>
      <w:r w:rsidR="005D685E">
        <w:rPr>
          <w:rFonts w:ascii="Times New Roman" w:hAnsi="Times New Roman" w:cs="Times New Roman"/>
        </w:rPr>
        <w:t xml:space="preserve">speaking engagements at </w:t>
      </w:r>
      <w:r>
        <w:rPr>
          <w:rFonts w:ascii="Times New Roman" w:hAnsi="Times New Roman" w:cs="Times New Roman"/>
        </w:rPr>
        <w:t>writer’s conferences and retreats</w:t>
      </w:r>
      <w:r w:rsidR="002B7CC5">
        <w:rPr>
          <w:rFonts w:ascii="Times New Roman" w:hAnsi="Times New Roman" w:cs="Times New Roman"/>
        </w:rPr>
        <w:t xml:space="preserve">. </w:t>
      </w:r>
      <w:r w:rsidRPr="005B06AF">
        <w:rPr>
          <w:rFonts w:ascii="Times New Roman" w:hAnsi="Times New Roman" w:cs="Times New Roman"/>
        </w:rPr>
        <w:t xml:space="preserve">I </w:t>
      </w:r>
      <w:r>
        <w:rPr>
          <w:rFonts w:ascii="Times New Roman" w:hAnsi="Times New Roman" w:cs="Times New Roman"/>
        </w:rPr>
        <w:t>am</w:t>
      </w:r>
      <w:r w:rsidRPr="005B06AF">
        <w:rPr>
          <w:rFonts w:ascii="Times New Roman" w:hAnsi="Times New Roman" w:cs="Times New Roman"/>
        </w:rPr>
        <w:t xml:space="preserve"> also </w:t>
      </w:r>
      <w:r>
        <w:rPr>
          <w:rFonts w:ascii="Times New Roman" w:hAnsi="Times New Roman" w:cs="Times New Roman"/>
        </w:rPr>
        <w:t>planning to participate in email list building promotions through Book</w:t>
      </w:r>
      <w:r w:rsidR="00F07C3F">
        <w:rPr>
          <w:rFonts w:ascii="Times New Roman" w:hAnsi="Times New Roman" w:cs="Times New Roman"/>
        </w:rPr>
        <w:t>F</w:t>
      </w:r>
      <w:r>
        <w:rPr>
          <w:rFonts w:ascii="Times New Roman" w:hAnsi="Times New Roman" w:cs="Times New Roman"/>
        </w:rPr>
        <w:t>unne</w:t>
      </w:r>
      <w:r w:rsidR="00DB5A16">
        <w:rPr>
          <w:rFonts w:ascii="Times New Roman" w:hAnsi="Times New Roman" w:cs="Times New Roman"/>
        </w:rPr>
        <w:t>l and BookSweeps</w:t>
      </w:r>
      <w:r>
        <w:rPr>
          <w:rFonts w:ascii="Times New Roman" w:hAnsi="Times New Roman" w:cs="Times New Roman"/>
        </w:rPr>
        <w:t xml:space="preserve">. </w:t>
      </w:r>
      <w:r w:rsidRPr="005B06AF">
        <w:rPr>
          <w:rFonts w:ascii="Times New Roman" w:hAnsi="Times New Roman" w:cs="Times New Roman"/>
        </w:rPr>
        <w:t xml:space="preserve">My blogging efforts will </w:t>
      </w:r>
      <w:r>
        <w:rPr>
          <w:rFonts w:ascii="Times New Roman" w:hAnsi="Times New Roman" w:cs="Times New Roman"/>
        </w:rPr>
        <w:t>continue to include book reviews, Well Writer blog posts</w:t>
      </w:r>
      <w:r w:rsidR="00F07C3F">
        <w:rPr>
          <w:rFonts w:ascii="Times New Roman" w:hAnsi="Times New Roman" w:cs="Times New Roman"/>
        </w:rPr>
        <w:t>,</w:t>
      </w:r>
      <w:r>
        <w:rPr>
          <w:rFonts w:ascii="Times New Roman" w:hAnsi="Times New Roman" w:cs="Times New Roman"/>
        </w:rPr>
        <w:t xml:space="preserve"> and a var</w:t>
      </w:r>
      <w:r w:rsidR="00DB5A16">
        <w:rPr>
          <w:rFonts w:ascii="Times New Roman" w:hAnsi="Times New Roman" w:cs="Times New Roman"/>
        </w:rPr>
        <w:t>iety of guest blog posts. I</w:t>
      </w:r>
      <w:r>
        <w:rPr>
          <w:rFonts w:ascii="Times New Roman" w:hAnsi="Times New Roman" w:cs="Times New Roman"/>
        </w:rPr>
        <w:t xml:space="preserve"> will continue to submit articles</w:t>
      </w:r>
      <w:r w:rsidR="008002DB">
        <w:rPr>
          <w:rFonts w:ascii="Times New Roman" w:hAnsi="Times New Roman" w:cs="Times New Roman"/>
        </w:rPr>
        <w:t xml:space="preserve">, short stories, </w:t>
      </w:r>
      <w:r>
        <w:rPr>
          <w:rFonts w:ascii="Times New Roman" w:hAnsi="Times New Roman" w:cs="Times New Roman"/>
        </w:rPr>
        <w:t>and guest blog posts</w:t>
      </w:r>
      <w:r w:rsidR="0059452E">
        <w:rPr>
          <w:rFonts w:ascii="Times New Roman" w:hAnsi="Times New Roman" w:cs="Times New Roman"/>
        </w:rPr>
        <w:t xml:space="preserve"> for publications such as </w:t>
      </w:r>
      <w:r>
        <w:rPr>
          <w:rFonts w:ascii="Times New Roman" w:hAnsi="Times New Roman" w:cs="Times New Roman"/>
        </w:rPr>
        <w:t xml:space="preserve">Almost an Author. </w:t>
      </w:r>
    </w:p>
    <w:p w14:paraId="5651C0AD" w14:textId="77777777" w:rsidR="001D5852" w:rsidRPr="005B06AF" w:rsidRDefault="001D5852" w:rsidP="001D5852">
      <w:pPr>
        <w:rPr>
          <w:rFonts w:ascii="Times New Roman" w:hAnsi="Times New Roman" w:cs="Times New Roman"/>
        </w:rPr>
      </w:pPr>
    </w:p>
    <w:p w14:paraId="4895F93C" w14:textId="77777777" w:rsidR="0059452E" w:rsidRDefault="0059452E" w:rsidP="001D5852">
      <w:pPr>
        <w:rPr>
          <w:rFonts w:ascii="Times New Roman" w:hAnsi="Times New Roman" w:cs="Times New Roman"/>
          <w:i/>
          <w:color w:val="000000"/>
          <w:spacing w:val="2"/>
          <w:sz w:val="28"/>
          <w:szCs w:val="28"/>
        </w:rPr>
      </w:pPr>
    </w:p>
    <w:p w14:paraId="3BE3A8BB" w14:textId="77777777" w:rsidR="008002DB" w:rsidRDefault="008002DB" w:rsidP="001D5852">
      <w:pPr>
        <w:rPr>
          <w:rFonts w:ascii="Times New Roman" w:hAnsi="Times New Roman" w:cs="Times New Roman"/>
          <w:i/>
          <w:color w:val="000000"/>
          <w:spacing w:val="2"/>
          <w:sz w:val="28"/>
          <w:szCs w:val="28"/>
        </w:rPr>
      </w:pPr>
    </w:p>
    <w:p w14:paraId="04FF8313" w14:textId="77777777" w:rsidR="005403A2" w:rsidRDefault="005403A2" w:rsidP="001D5852">
      <w:pPr>
        <w:rPr>
          <w:rFonts w:ascii="Times New Roman" w:hAnsi="Times New Roman" w:cs="Times New Roman"/>
          <w:i/>
          <w:color w:val="000000"/>
          <w:spacing w:val="2"/>
          <w:sz w:val="28"/>
          <w:szCs w:val="28"/>
        </w:rPr>
      </w:pPr>
    </w:p>
    <w:p w14:paraId="45E2EAF3" w14:textId="77777777" w:rsidR="00A63395" w:rsidRDefault="00A63395" w:rsidP="001D5852">
      <w:pPr>
        <w:rPr>
          <w:rFonts w:ascii="Times New Roman" w:hAnsi="Times New Roman" w:cs="Times New Roman"/>
          <w:i/>
          <w:color w:val="000000"/>
          <w:spacing w:val="2"/>
          <w:sz w:val="28"/>
          <w:szCs w:val="28"/>
        </w:rPr>
      </w:pPr>
      <w:r>
        <w:rPr>
          <w:rFonts w:ascii="Times New Roman" w:hAnsi="Times New Roman" w:cs="Times New Roman"/>
          <w:i/>
          <w:color w:val="000000"/>
          <w:spacing w:val="2"/>
          <w:sz w:val="28"/>
          <w:szCs w:val="28"/>
        </w:rPr>
        <w:lastRenderedPageBreak/>
        <w:t xml:space="preserve">Marketing Plan: </w:t>
      </w:r>
    </w:p>
    <w:p w14:paraId="47B001EF" w14:textId="77777777" w:rsidR="00A63395" w:rsidRDefault="00A63395" w:rsidP="001D5852">
      <w:pPr>
        <w:rPr>
          <w:rFonts w:ascii="Times New Roman" w:hAnsi="Times New Roman" w:cs="Times New Roman"/>
          <w:i/>
          <w:color w:val="000000"/>
          <w:spacing w:val="2"/>
          <w:sz w:val="28"/>
          <w:szCs w:val="28"/>
        </w:rPr>
      </w:pPr>
    </w:p>
    <w:p w14:paraId="195982B8" w14:textId="2D5C442B" w:rsidR="001D5852" w:rsidRDefault="001D5852" w:rsidP="001D5852">
      <w:pPr>
        <w:rPr>
          <w:rFonts w:ascii="Times New Roman" w:hAnsi="Times New Roman" w:cs="Times New Roman"/>
          <w:i/>
          <w:color w:val="000000"/>
          <w:spacing w:val="2"/>
          <w:sz w:val="28"/>
          <w:szCs w:val="28"/>
        </w:rPr>
      </w:pPr>
      <w:r w:rsidRPr="00285B38">
        <w:rPr>
          <w:rFonts w:ascii="Times New Roman" w:hAnsi="Times New Roman" w:cs="Times New Roman"/>
          <w:i/>
          <w:color w:val="000000"/>
          <w:spacing w:val="2"/>
          <w:sz w:val="28"/>
          <w:szCs w:val="28"/>
        </w:rPr>
        <w:t>Traditional Marketing Efforts:</w:t>
      </w:r>
    </w:p>
    <w:p w14:paraId="19F88677" w14:textId="77777777" w:rsidR="001D5852" w:rsidRPr="00285B38" w:rsidRDefault="001D5852" w:rsidP="001D5852">
      <w:pPr>
        <w:rPr>
          <w:rFonts w:ascii="Times New Roman" w:hAnsi="Times New Roman" w:cs="Times New Roman"/>
          <w:i/>
          <w:color w:val="000000"/>
          <w:spacing w:val="2"/>
          <w:sz w:val="28"/>
          <w:szCs w:val="28"/>
        </w:rPr>
      </w:pPr>
    </w:p>
    <w:p w14:paraId="2077A198" w14:textId="60C67A01" w:rsidR="00A63395" w:rsidRDefault="00A63395" w:rsidP="004D3CAC">
      <w:pPr>
        <w:pStyle w:val="ListParagraph"/>
        <w:widowControl w:val="0"/>
        <w:numPr>
          <w:ilvl w:val="0"/>
          <w:numId w:val="3"/>
        </w:numPr>
        <w:suppressAutoHyphens/>
        <w:autoSpaceDE w:val="0"/>
        <w:autoSpaceDN w:val="0"/>
        <w:adjustRightInd w:val="0"/>
        <w:spacing w:after="200" w:line="276" w:lineRule="auto"/>
        <w:jc w:val="both"/>
        <w:textAlignment w:val="center"/>
        <w:rPr>
          <w:rFonts w:ascii="Times New Roman" w:hAnsi="Times New Roman" w:cs="Times New Roman"/>
          <w:color w:val="000000"/>
          <w:spacing w:val="2"/>
        </w:rPr>
      </w:pPr>
      <w:r w:rsidRPr="00A63395">
        <w:rPr>
          <w:rFonts w:ascii="Times New Roman" w:hAnsi="Times New Roman" w:cs="Times New Roman"/>
          <w:color w:val="000000"/>
          <w:spacing w:val="2"/>
        </w:rPr>
        <w:t xml:space="preserve">Create early hype through selection of </w:t>
      </w:r>
      <w:r w:rsidR="00F07C3F">
        <w:rPr>
          <w:rFonts w:ascii="Times New Roman" w:hAnsi="Times New Roman" w:cs="Times New Roman"/>
          <w:color w:val="000000"/>
          <w:spacing w:val="2"/>
        </w:rPr>
        <w:t>five</w:t>
      </w:r>
      <w:r w:rsidRPr="00A63395">
        <w:rPr>
          <w:rFonts w:ascii="Times New Roman" w:hAnsi="Times New Roman" w:cs="Times New Roman"/>
          <w:color w:val="000000"/>
          <w:spacing w:val="2"/>
        </w:rPr>
        <w:t xml:space="preserve"> beta</w:t>
      </w:r>
      <w:r w:rsidR="00F07C3F">
        <w:rPr>
          <w:rFonts w:ascii="Times New Roman" w:hAnsi="Times New Roman" w:cs="Times New Roman"/>
          <w:color w:val="000000"/>
          <w:spacing w:val="2"/>
        </w:rPr>
        <w:t xml:space="preserve"> </w:t>
      </w:r>
      <w:r w:rsidRPr="00A63395">
        <w:rPr>
          <w:rFonts w:ascii="Times New Roman" w:hAnsi="Times New Roman" w:cs="Times New Roman"/>
          <w:color w:val="000000"/>
          <w:spacing w:val="2"/>
        </w:rPr>
        <w:t>reader</w:t>
      </w:r>
      <w:r w:rsidR="00B61B24">
        <w:rPr>
          <w:rFonts w:ascii="Times New Roman" w:hAnsi="Times New Roman" w:cs="Times New Roman"/>
          <w:color w:val="000000"/>
          <w:spacing w:val="2"/>
        </w:rPr>
        <w:t>s</w:t>
      </w:r>
      <w:r w:rsidRPr="00A63395">
        <w:rPr>
          <w:rFonts w:ascii="Times New Roman" w:hAnsi="Times New Roman" w:cs="Times New Roman"/>
          <w:color w:val="000000"/>
          <w:spacing w:val="2"/>
        </w:rPr>
        <w:t xml:space="preserve"> one year out </w:t>
      </w:r>
    </w:p>
    <w:p w14:paraId="26A37CFC" w14:textId="57280CB2" w:rsidR="00A63395" w:rsidRPr="00A63395" w:rsidRDefault="00A63395" w:rsidP="004D3CAC">
      <w:pPr>
        <w:pStyle w:val="ListParagraph"/>
        <w:widowControl w:val="0"/>
        <w:numPr>
          <w:ilvl w:val="0"/>
          <w:numId w:val="3"/>
        </w:numPr>
        <w:suppressAutoHyphens/>
        <w:autoSpaceDE w:val="0"/>
        <w:autoSpaceDN w:val="0"/>
        <w:adjustRightInd w:val="0"/>
        <w:spacing w:after="200" w:line="276" w:lineRule="auto"/>
        <w:jc w:val="both"/>
        <w:textAlignment w:val="center"/>
        <w:rPr>
          <w:rFonts w:ascii="Times New Roman" w:hAnsi="Times New Roman" w:cs="Times New Roman"/>
          <w:color w:val="000000"/>
          <w:spacing w:val="2"/>
        </w:rPr>
      </w:pPr>
      <w:r>
        <w:rPr>
          <w:rFonts w:ascii="Times New Roman" w:hAnsi="Times New Roman" w:cs="Times New Roman"/>
          <w:color w:val="000000"/>
          <w:spacing w:val="2"/>
        </w:rPr>
        <w:t>Establish launch team six months out to share cover and teasers</w:t>
      </w:r>
      <w:r w:rsidRPr="00A63395">
        <w:rPr>
          <w:rFonts w:ascii="Times New Roman" w:hAnsi="Times New Roman" w:cs="Times New Roman"/>
          <w:color w:val="000000"/>
          <w:spacing w:val="2"/>
        </w:rPr>
        <w:t xml:space="preserve"> </w:t>
      </w:r>
      <w:r>
        <w:rPr>
          <w:rFonts w:ascii="Times New Roman" w:hAnsi="Times New Roman" w:cs="Times New Roman"/>
          <w:color w:val="000000"/>
          <w:spacing w:val="2"/>
        </w:rPr>
        <w:t>(30-50 members)</w:t>
      </w:r>
    </w:p>
    <w:p w14:paraId="6E4B50DB" w14:textId="68FE8D6F" w:rsidR="001D5852" w:rsidRDefault="003D4BB4" w:rsidP="001D5852">
      <w:pPr>
        <w:pStyle w:val="ListParagraph"/>
        <w:widowControl w:val="0"/>
        <w:numPr>
          <w:ilvl w:val="0"/>
          <w:numId w:val="3"/>
        </w:numPr>
        <w:suppressAutoHyphens/>
        <w:autoSpaceDE w:val="0"/>
        <w:autoSpaceDN w:val="0"/>
        <w:adjustRightInd w:val="0"/>
        <w:spacing w:after="200" w:line="276" w:lineRule="auto"/>
        <w:jc w:val="both"/>
        <w:textAlignment w:val="center"/>
        <w:rPr>
          <w:rFonts w:ascii="Times New Roman" w:hAnsi="Times New Roman" w:cs="Times New Roman"/>
          <w:color w:val="000000"/>
          <w:spacing w:val="2"/>
        </w:rPr>
      </w:pPr>
      <w:r>
        <w:rPr>
          <w:rFonts w:ascii="Times New Roman" w:hAnsi="Times New Roman" w:cs="Times New Roman"/>
          <w:color w:val="000000"/>
          <w:spacing w:val="2"/>
        </w:rPr>
        <w:t xml:space="preserve">Participate in </w:t>
      </w:r>
      <w:r w:rsidR="001D5852">
        <w:rPr>
          <w:rFonts w:ascii="Times New Roman" w:hAnsi="Times New Roman" w:cs="Times New Roman"/>
          <w:color w:val="000000"/>
          <w:spacing w:val="2"/>
        </w:rPr>
        <w:t>ARC giveaways on Goodreads or through other ARC review ser</w:t>
      </w:r>
      <w:r>
        <w:rPr>
          <w:rFonts w:ascii="Times New Roman" w:hAnsi="Times New Roman" w:cs="Times New Roman"/>
          <w:color w:val="000000"/>
          <w:spacing w:val="2"/>
        </w:rPr>
        <w:t>vices</w:t>
      </w:r>
    </w:p>
    <w:p w14:paraId="12727E51" w14:textId="2A737E1B" w:rsidR="00B61B24" w:rsidRDefault="00B61B24" w:rsidP="001D5852">
      <w:pPr>
        <w:pStyle w:val="ListParagraph"/>
        <w:widowControl w:val="0"/>
        <w:numPr>
          <w:ilvl w:val="0"/>
          <w:numId w:val="3"/>
        </w:numPr>
        <w:suppressAutoHyphens/>
        <w:autoSpaceDE w:val="0"/>
        <w:autoSpaceDN w:val="0"/>
        <w:adjustRightInd w:val="0"/>
        <w:spacing w:after="200" w:line="276" w:lineRule="auto"/>
        <w:jc w:val="both"/>
        <w:textAlignment w:val="center"/>
        <w:rPr>
          <w:rFonts w:ascii="Times New Roman" w:hAnsi="Times New Roman" w:cs="Times New Roman"/>
          <w:color w:val="000000"/>
          <w:spacing w:val="2"/>
        </w:rPr>
      </w:pPr>
      <w:r>
        <w:rPr>
          <w:rFonts w:ascii="Times New Roman" w:hAnsi="Times New Roman" w:cs="Times New Roman"/>
          <w:color w:val="000000"/>
          <w:spacing w:val="2"/>
        </w:rPr>
        <w:t>Prepare book club questions prior to publication for website and back matter</w:t>
      </w:r>
    </w:p>
    <w:p w14:paraId="5A69C24A" w14:textId="39435619" w:rsidR="001D5852" w:rsidRDefault="00F07C3F" w:rsidP="001D5852">
      <w:pPr>
        <w:pStyle w:val="ListParagraph"/>
        <w:widowControl w:val="0"/>
        <w:numPr>
          <w:ilvl w:val="0"/>
          <w:numId w:val="3"/>
        </w:numPr>
        <w:suppressAutoHyphens/>
        <w:autoSpaceDE w:val="0"/>
        <w:autoSpaceDN w:val="0"/>
        <w:adjustRightInd w:val="0"/>
        <w:spacing w:after="200" w:line="276" w:lineRule="auto"/>
        <w:jc w:val="both"/>
        <w:textAlignment w:val="center"/>
        <w:rPr>
          <w:rFonts w:ascii="Times New Roman" w:hAnsi="Times New Roman" w:cs="Times New Roman"/>
          <w:color w:val="000000"/>
          <w:spacing w:val="2"/>
        </w:rPr>
      </w:pPr>
      <w:r>
        <w:rPr>
          <w:rFonts w:ascii="Times New Roman" w:hAnsi="Times New Roman" w:cs="Times New Roman"/>
          <w:color w:val="000000"/>
          <w:spacing w:val="2"/>
        </w:rPr>
        <w:t xml:space="preserve">Forward </w:t>
      </w:r>
      <w:r w:rsidR="001D5852">
        <w:rPr>
          <w:rFonts w:ascii="Times New Roman" w:hAnsi="Times New Roman" w:cs="Times New Roman"/>
          <w:color w:val="000000"/>
          <w:spacing w:val="2"/>
        </w:rPr>
        <w:t xml:space="preserve">ARC copies to </w:t>
      </w:r>
      <w:r w:rsidR="00B61B24">
        <w:rPr>
          <w:rFonts w:ascii="Times New Roman" w:hAnsi="Times New Roman" w:cs="Times New Roman"/>
          <w:color w:val="000000"/>
          <w:spacing w:val="2"/>
        </w:rPr>
        <w:t xml:space="preserve">librarians, </w:t>
      </w:r>
      <w:r w:rsidR="001D5852">
        <w:rPr>
          <w:rFonts w:ascii="Times New Roman" w:hAnsi="Times New Roman" w:cs="Times New Roman"/>
          <w:color w:val="000000"/>
          <w:spacing w:val="2"/>
        </w:rPr>
        <w:t>ind</w:t>
      </w:r>
      <w:r w:rsidR="00B61B24">
        <w:rPr>
          <w:rFonts w:ascii="Times New Roman" w:hAnsi="Times New Roman" w:cs="Times New Roman"/>
          <w:color w:val="000000"/>
          <w:spacing w:val="2"/>
        </w:rPr>
        <w:t>ustry reviewers</w:t>
      </w:r>
      <w:r>
        <w:rPr>
          <w:rFonts w:ascii="Times New Roman" w:hAnsi="Times New Roman" w:cs="Times New Roman"/>
          <w:color w:val="000000"/>
          <w:spacing w:val="2"/>
        </w:rPr>
        <w:t>,</w:t>
      </w:r>
      <w:r w:rsidR="00B61B24">
        <w:rPr>
          <w:rFonts w:ascii="Times New Roman" w:hAnsi="Times New Roman" w:cs="Times New Roman"/>
          <w:color w:val="000000"/>
          <w:spacing w:val="2"/>
        </w:rPr>
        <w:t xml:space="preserve"> and endorsers (</w:t>
      </w:r>
      <w:r w:rsidR="001D5852">
        <w:rPr>
          <w:rFonts w:ascii="Times New Roman" w:hAnsi="Times New Roman" w:cs="Times New Roman"/>
          <w:color w:val="000000"/>
          <w:spacing w:val="2"/>
        </w:rPr>
        <w:t xml:space="preserve">see below) </w:t>
      </w:r>
    </w:p>
    <w:p w14:paraId="264F7DE8" w14:textId="367BF7B5" w:rsidR="001D5852" w:rsidRPr="005B06AF" w:rsidRDefault="001D5852" w:rsidP="001D5852">
      <w:pPr>
        <w:pStyle w:val="ListParagraph"/>
        <w:widowControl w:val="0"/>
        <w:numPr>
          <w:ilvl w:val="0"/>
          <w:numId w:val="3"/>
        </w:numPr>
        <w:suppressAutoHyphens/>
        <w:autoSpaceDE w:val="0"/>
        <w:autoSpaceDN w:val="0"/>
        <w:adjustRightInd w:val="0"/>
        <w:spacing w:after="200" w:line="276" w:lineRule="auto"/>
        <w:jc w:val="both"/>
        <w:textAlignment w:val="center"/>
        <w:rPr>
          <w:rFonts w:ascii="Times New Roman" w:hAnsi="Times New Roman" w:cs="Times New Roman"/>
          <w:color w:val="000000"/>
          <w:spacing w:val="2"/>
        </w:rPr>
      </w:pPr>
      <w:r w:rsidRPr="002043CF">
        <w:rPr>
          <w:rFonts w:ascii="Times New Roman" w:hAnsi="Times New Roman" w:cs="Times New Roman"/>
          <w:color w:val="000000"/>
          <w:spacing w:val="2"/>
        </w:rPr>
        <w:t xml:space="preserve">Attend </w:t>
      </w:r>
      <w:r w:rsidR="00A63395">
        <w:rPr>
          <w:rFonts w:ascii="Times New Roman" w:hAnsi="Times New Roman" w:cs="Times New Roman"/>
          <w:color w:val="000000"/>
          <w:spacing w:val="2"/>
        </w:rPr>
        <w:t xml:space="preserve">3-4 </w:t>
      </w:r>
      <w:r>
        <w:rPr>
          <w:rFonts w:ascii="Times New Roman" w:hAnsi="Times New Roman" w:cs="Times New Roman"/>
          <w:color w:val="000000"/>
          <w:spacing w:val="2"/>
        </w:rPr>
        <w:t xml:space="preserve">in person and virtual </w:t>
      </w:r>
      <w:r w:rsidRPr="002043CF">
        <w:rPr>
          <w:rFonts w:ascii="Times New Roman" w:hAnsi="Times New Roman" w:cs="Times New Roman"/>
          <w:color w:val="000000"/>
          <w:spacing w:val="2"/>
        </w:rPr>
        <w:t>writer</w:t>
      </w:r>
      <w:r>
        <w:rPr>
          <w:rFonts w:ascii="Times New Roman" w:hAnsi="Times New Roman" w:cs="Times New Roman"/>
          <w:color w:val="000000"/>
          <w:spacing w:val="2"/>
        </w:rPr>
        <w:t>’</w:t>
      </w:r>
      <w:r w:rsidRPr="002043CF">
        <w:rPr>
          <w:rFonts w:ascii="Times New Roman" w:hAnsi="Times New Roman" w:cs="Times New Roman"/>
          <w:color w:val="000000"/>
          <w:spacing w:val="2"/>
        </w:rPr>
        <w:t>s</w:t>
      </w:r>
      <w:r w:rsidR="003D4BB4">
        <w:rPr>
          <w:rFonts w:ascii="Times New Roman" w:hAnsi="Times New Roman" w:cs="Times New Roman"/>
          <w:color w:val="000000"/>
          <w:spacing w:val="2"/>
        </w:rPr>
        <w:t xml:space="preserve"> conferences to promote the novel</w:t>
      </w:r>
    </w:p>
    <w:p w14:paraId="529DEBC5" w14:textId="4CDABBEF" w:rsidR="001D5852" w:rsidRDefault="001D5852" w:rsidP="001D5852">
      <w:pPr>
        <w:pStyle w:val="ListParagraph"/>
        <w:widowControl w:val="0"/>
        <w:numPr>
          <w:ilvl w:val="0"/>
          <w:numId w:val="3"/>
        </w:numPr>
        <w:suppressAutoHyphens/>
        <w:autoSpaceDE w:val="0"/>
        <w:autoSpaceDN w:val="0"/>
        <w:adjustRightInd w:val="0"/>
        <w:spacing w:after="200" w:line="276" w:lineRule="auto"/>
        <w:jc w:val="both"/>
        <w:textAlignment w:val="center"/>
        <w:rPr>
          <w:rFonts w:ascii="Times New Roman" w:hAnsi="Times New Roman" w:cs="Times New Roman"/>
          <w:color w:val="000000"/>
          <w:spacing w:val="2"/>
        </w:rPr>
      </w:pPr>
      <w:r w:rsidRPr="002043CF">
        <w:rPr>
          <w:rFonts w:ascii="Times New Roman" w:hAnsi="Times New Roman" w:cs="Times New Roman"/>
          <w:color w:val="000000"/>
          <w:spacing w:val="2"/>
        </w:rPr>
        <w:t>Create a book video trailer</w:t>
      </w:r>
      <w:r w:rsidR="00A63395">
        <w:rPr>
          <w:rFonts w:ascii="Times New Roman" w:hAnsi="Times New Roman" w:cs="Times New Roman"/>
          <w:color w:val="000000"/>
          <w:spacing w:val="2"/>
        </w:rPr>
        <w:t xml:space="preserve"> three months prior to release</w:t>
      </w:r>
    </w:p>
    <w:p w14:paraId="0F6AD124" w14:textId="4E2276B3" w:rsidR="001D5852" w:rsidRPr="00A63395" w:rsidRDefault="00A63395" w:rsidP="00A63395">
      <w:pPr>
        <w:pStyle w:val="ListParagraph"/>
        <w:widowControl w:val="0"/>
        <w:numPr>
          <w:ilvl w:val="0"/>
          <w:numId w:val="3"/>
        </w:numPr>
        <w:suppressAutoHyphens/>
        <w:autoSpaceDE w:val="0"/>
        <w:autoSpaceDN w:val="0"/>
        <w:adjustRightInd w:val="0"/>
        <w:spacing w:after="200" w:line="276" w:lineRule="auto"/>
        <w:jc w:val="both"/>
        <w:textAlignment w:val="center"/>
        <w:rPr>
          <w:rFonts w:ascii="Times New Roman" w:hAnsi="Times New Roman" w:cs="Times New Roman"/>
          <w:color w:val="000000"/>
          <w:spacing w:val="2"/>
        </w:rPr>
      </w:pPr>
      <w:r>
        <w:rPr>
          <w:rFonts w:ascii="Times New Roman" w:hAnsi="Times New Roman" w:cs="Times New Roman"/>
          <w:color w:val="000000"/>
          <w:spacing w:val="2"/>
        </w:rPr>
        <w:t>Schedule blog/#bookstagram tour to occur during month of launch</w:t>
      </w:r>
    </w:p>
    <w:p w14:paraId="07923D33" w14:textId="31D726FD" w:rsidR="001D5852" w:rsidRPr="00B61B24" w:rsidRDefault="00A63395" w:rsidP="00B61B24">
      <w:pPr>
        <w:pStyle w:val="ListParagraph"/>
        <w:widowControl w:val="0"/>
        <w:numPr>
          <w:ilvl w:val="0"/>
          <w:numId w:val="3"/>
        </w:numPr>
        <w:suppressAutoHyphens/>
        <w:autoSpaceDE w:val="0"/>
        <w:autoSpaceDN w:val="0"/>
        <w:adjustRightInd w:val="0"/>
        <w:spacing w:after="200" w:line="276" w:lineRule="auto"/>
        <w:jc w:val="both"/>
        <w:textAlignment w:val="center"/>
        <w:rPr>
          <w:rFonts w:ascii="Times New Roman" w:hAnsi="Times New Roman" w:cs="Times New Roman"/>
          <w:color w:val="000000"/>
          <w:spacing w:val="2"/>
        </w:rPr>
      </w:pPr>
      <w:r>
        <w:rPr>
          <w:rFonts w:ascii="Times New Roman" w:hAnsi="Times New Roman" w:cs="Times New Roman"/>
          <w:color w:val="000000"/>
          <w:spacing w:val="2"/>
        </w:rPr>
        <w:t xml:space="preserve">Book 10+ </w:t>
      </w:r>
      <w:r w:rsidR="001D5852" w:rsidRPr="001046DD">
        <w:rPr>
          <w:rFonts w:ascii="Times New Roman" w:hAnsi="Times New Roman" w:cs="Times New Roman"/>
          <w:color w:val="000000"/>
          <w:spacing w:val="2"/>
        </w:rPr>
        <w:t xml:space="preserve">talk show, </w:t>
      </w:r>
      <w:r w:rsidR="001D5852">
        <w:rPr>
          <w:rFonts w:ascii="Times New Roman" w:hAnsi="Times New Roman" w:cs="Times New Roman"/>
          <w:color w:val="000000"/>
          <w:spacing w:val="2"/>
        </w:rPr>
        <w:t>IG live</w:t>
      </w:r>
      <w:r w:rsidR="00B61B24">
        <w:rPr>
          <w:rFonts w:ascii="Times New Roman" w:hAnsi="Times New Roman" w:cs="Times New Roman"/>
          <w:color w:val="000000"/>
          <w:spacing w:val="2"/>
        </w:rPr>
        <w:t>,</w:t>
      </w:r>
      <w:r w:rsidR="001D5852">
        <w:rPr>
          <w:rFonts w:ascii="Times New Roman" w:hAnsi="Times New Roman" w:cs="Times New Roman"/>
          <w:color w:val="000000"/>
          <w:spacing w:val="2"/>
        </w:rPr>
        <w:t xml:space="preserve"> </w:t>
      </w:r>
      <w:r w:rsidR="00B61B24">
        <w:rPr>
          <w:rFonts w:ascii="Times New Roman" w:hAnsi="Times New Roman" w:cs="Times New Roman"/>
          <w:color w:val="000000"/>
          <w:spacing w:val="2"/>
        </w:rPr>
        <w:t>library</w:t>
      </w:r>
      <w:r w:rsidR="00F07C3F">
        <w:rPr>
          <w:rFonts w:ascii="Times New Roman" w:hAnsi="Times New Roman" w:cs="Times New Roman"/>
          <w:color w:val="000000"/>
          <w:spacing w:val="2"/>
        </w:rPr>
        <w:t>,</w:t>
      </w:r>
      <w:r w:rsidR="00B61B24">
        <w:rPr>
          <w:rFonts w:ascii="Times New Roman" w:hAnsi="Times New Roman" w:cs="Times New Roman"/>
          <w:color w:val="000000"/>
          <w:spacing w:val="2"/>
        </w:rPr>
        <w:t xml:space="preserve"> </w:t>
      </w:r>
      <w:r w:rsidR="001D5852">
        <w:rPr>
          <w:rFonts w:ascii="Times New Roman" w:hAnsi="Times New Roman" w:cs="Times New Roman"/>
          <w:color w:val="000000"/>
          <w:spacing w:val="2"/>
        </w:rPr>
        <w:t>and podcast interviews</w:t>
      </w:r>
      <w:r w:rsidR="00B61B24">
        <w:rPr>
          <w:rFonts w:ascii="Times New Roman" w:hAnsi="Times New Roman" w:cs="Times New Roman"/>
          <w:color w:val="000000"/>
          <w:spacing w:val="2"/>
        </w:rPr>
        <w:t xml:space="preserve"> during month of launch</w:t>
      </w:r>
    </w:p>
    <w:p w14:paraId="10428654" w14:textId="0A153259" w:rsidR="001D5852" w:rsidRPr="002043CF" w:rsidRDefault="00B61B24" w:rsidP="001D5852">
      <w:pPr>
        <w:pStyle w:val="ListParagraph"/>
        <w:widowControl w:val="0"/>
        <w:numPr>
          <w:ilvl w:val="0"/>
          <w:numId w:val="3"/>
        </w:numPr>
        <w:suppressAutoHyphens/>
        <w:autoSpaceDE w:val="0"/>
        <w:autoSpaceDN w:val="0"/>
        <w:adjustRightInd w:val="0"/>
        <w:spacing w:after="200" w:line="276" w:lineRule="auto"/>
        <w:jc w:val="both"/>
        <w:textAlignment w:val="center"/>
        <w:rPr>
          <w:rFonts w:ascii="Times New Roman" w:hAnsi="Times New Roman" w:cs="Times New Roman"/>
          <w:color w:val="000000"/>
          <w:spacing w:val="2"/>
        </w:rPr>
      </w:pPr>
      <w:r>
        <w:rPr>
          <w:rFonts w:ascii="Times New Roman" w:hAnsi="Times New Roman" w:cs="Times New Roman"/>
          <w:color w:val="000000"/>
          <w:spacing w:val="2"/>
        </w:rPr>
        <w:t>S</w:t>
      </w:r>
      <w:r w:rsidR="001D5852" w:rsidRPr="002043CF">
        <w:rPr>
          <w:rFonts w:ascii="Times New Roman" w:hAnsi="Times New Roman" w:cs="Times New Roman"/>
          <w:color w:val="000000"/>
          <w:spacing w:val="2"/>
        </w:rPr>
        <w:t>peak at book clubs</w:t>
      </w:r>
      <w:r w:rsidR="001D5852">
        <w:rPr>
          <w:rFonts w:ascii="Times New Roman" w:hAnsi="Times New Roman" w:cs="Times New Roman"/>
          <w:color w:val="000000"/>
          <w:spacing w:val="2"/>
        </w:rPr>
        <w:t xml:space="preserve"> within the Greater Toronto Area or virtually</w:t>
      </w:r>
      <w:r>
        <w:rPr>
          <w:rFonts w:ascii="Times New Roman" w:hAnsi="Times New Roman" w:cs="Times New Roman"/>
          <w:color w:val="000000"/>
          <w:spacing w:val="2"/>
        </w:rPr>
        <w:t xml:space="preserve"> during launch year</w:t>
      </w:r>
    </w:p>
    <w:p w14:paraId="6327EBDA" w14:textId="6F24368D" w:rsidR="001D5852" w:rsidRPr="001046DD" w:rsidRDefault="00B61B24" w:rsidP="001D5852">
      <w:pPr>
        <w:pStyle w:val="ListParagraph"/>
        <w:widowControl w:val="0"/>
        <w:numPr>
          <w:ilvl w:val="0"/>
          <w:numId w:val="3"/>
        </w:numPr>
        <w:suppressAutoHyphens/>
        <w:autoSpaceDE w:val="0"/>
        <w:autoSpaceDN w:val="0"/>
        <w:adjustRightInd w:val="0"/>
        <w:spacing w:after="200" w:line="276" w:lineRule="auto"/>
        <w:jc w:val="both"/>
        <w:textAlignment w:val="center"/>
        <w:rPr>
          <w:rFonts w:ascii="Times New Roman" w:hAnsi="Times New Roman" w:cs="Times New Roman"/>
          <w:b/>
          <w:color w:val="000000"/>
          <w:spacing w:val="2"/>
        </w:rPr>
      </w:pPr>
      <w:r>
        <w:rPr>
          <w:rFonts w:ascii="Times New Roman" w:hAnsi="Times New Roman" w:cs="Times New Roman"/>
          <w:color w:val="000000"/>
          <w:spacing w:val="2"/>
        </w:rPr>
        <w:t>Provide easy access to endorsements, reviews</w:t>
      </w:r>
      <w:r w:rsidR="00F07C3F">
        <w:rPr>
          <w:rFonts w:ascii="Times New Roman" w:hAnsi="Times New Roman" w:cs="Times New Roman"/>
          <w:color w:val="000000"/>
          <w:spacing w:val="2"/>
        </w:rPr>
        <w:t>,</w:t>
      </w:r>
      <w:r>
        <w:rPr>
          <w:rFonts w:ascii="Times New Roman" w:hAnsi="Times New Roman" w:cs="Times New Roman"/>
          <w:color w:val="000000"/>
          <w:spacing w:val="2"/>
        </w:rPr>
        <w:t xml:space="preserve"> and buy links on website </w:t>
      </w:r>
      <w:r w:rsidR="001D5852" w:rsidRPr="001046DD">
        <w:rPr>
          <w:rFonts w:ascii="Times New Roman" w:hAnsi="Times New Roman" w:cs="Times New Roman"/>
          <w:color w:val="000000"/>
          <w:spacing w:val="2"/>
        </w:rPr>
        <w:t xml:space="preserve">  </w:t>
      </w:r>
    </w:p>
    <w:p w14:paraId="0D8FF1E6" w14:textId="77777777" w:rsidR="001D5852" w:rsidRPr="00285B38" w:rsidRDefault="001D5852" w:rsidP="001D5852">
      <w:pPr>
        <w:widowControl w:val="0"/>
        <w:suppressAutoHyphens/>
        <w:autoSpaceDE w:val="0"/>
        <w:autoSpaceDN w:val="0"/>
        <w:adjustRightInd w:val="0"/>
        <w:spacing w:after="200" w:line="264" w:lineRule="auto"/>
        <w:jc w:val="both"/>
        <w:textAlignment w:val="center"/>
        <w:rPr>
          <w:rFonts w:ascii="Times New Roman" w:hAnsi="Times New Roman" w:cs="Times New Roman"/>
          <w:bCs/>
          <w:i/>
          <w:color w:val="000000"/>
          <w:spacing w:val="2"/>
          <w:sz w:val="28"/>
          <w:szCs w:val="28"/>
        </w:rPr>
      </w:pPr>
      <w:r w:rsidRPr="00285B38">
        <w:rPr>
          <w:rFonts w:ascii="Times New Roman" w:hAnsi="Times New Roman" w:cs="Times New Roman"/>
          <w:bCs/>
          <w:i/>
          <w:color w:val="000000"/>
          <w:spacing w:val="2"/>
          <w:sz w:val="28"/>
          <w:szCs w:val="28"/>
        </w:rPr>
        <w:t>Creative Marketing Efforts:</w:t>
      </w:r>
    </w:p>
    <w:p w14:paraId="663FC704" w14:textId="668A5711" w:rsidR="001D5852" w:rsidRDefault="001D5852" w:rsidP="001D5852">
      <w:pPr>
        <w:widowControl w:val="0"/>
        <w:suppressAutoHyphens/>
        <w:autoSpaceDE w:val="0"/>
        <w:autoSpaceDN w:val="0"/>
        <w:adjustRightInd w:val="0"/>
        <w:spacing w:after="200" w:line="264" w:lineRule="auto"/>
        <w:jc w:val="both"/>
        <w:textAlignment w:val="center"/>
        <w:rPr>
          <w:rFonts w:ascii="Times New Roman" w:hAnsi="Times New Roman" w:cs="Times New Roman"/>
          <w:bCs/>
          <w:color w:val="000000"/>
          <w:spacing w:val="2"/>
        </w:rPr>
      </w:pPr>
      <w:r w:rsidRPr="008002DB">
        <w:rPr>
          <w:rFonts w:ascii="Times New Roman" w:hAnsi="Times New Roman" w:cs="Times New Roman"/>
          <w:bCs/>
          <w:i/>
          <w:iCs/>
          <w:color w:val="000000"/>
          <w:spacing w:val="2"/>
        </w:rPr>
        <w:t>You and Me, Forget 23</w:t>
      </w:r>
      <w:r>
        <w:rPr>
          <w:rFonts w:ascii="Times New Roman" w:hAnsi="Times New Roman" w:cs="Times New Roman"/>
          <w:bCs/>
          <w:color w:val="000000"/>
          <w:spacing w:val="2"/>
        </w:rPr>
        <w:t xml:space="preserve"> starts in the wine and fruit country of Niagara, Canada and then allows reader</w:t>
      </w:r>
      <w:r w:rsidR="003D4BB4">
        <w:rPr>
          <w:rFonts w:ascii="Times New Roman" w:hAnsi="Times New Roman" w:cs="Times New Roman"/>
          <w:bCs/>
          <w:color w:val="000000"/>
          <w:spacing w:val="2"/>
        </w:rPr>
        <w:t>s</w:t>
      </w:r>
      <w:r>
        <w:rPr>
          <w:rFonts w:ascii="Times New Roman" w:hAnsi="Times New Roman" w:cs="Times New Roman"/>
          <w:bCs/>
          <w:color w:val="000000"/>
          <w:spacing w:val="2"/>
        </w:rPr>
        <w:t xml:space="preserve"> a taste of the terraced farms and villages of Northern Portugal. I have been fortunate enough to visit both of these areas and plan to feature themes and experiences related to their unique cultures and offerings. To market and launch this story, various artists and horticultural experts have </w:t>
      </w:r>
      <w:r w:rsidR="002400B0">
        <w:rPr>
          <w:rFonts w:ascii="Times New Roman" w:hAnsi="Times New Roman" w:cs="Times New Roman"/>
          <w:bCs/>
          <w:color w:val="000000"/>
          <w:spacing w:val="2"/>
        </w:rPr>
        <w:t xml:space="preserve">been </w:t>
      </w:r>
      <w:r>
        <w:rPr>
          <w:rFonts w:ascii="Times New Roman" w:hAnsi="Times New Roman" w:cs="Times New Roman"/>
          <w:bCs/>
          <w:color w:val="000000"/>
          <w:spacing w:val="2"/>
        </w:rPr>
        <w:t>and will be contacted to commission work or support the promotion of this novel:</w:t>
      </w:r>
    </w:p>
    <w:p w14:paraId="37C2C2B7" w14:textId="3195804F" w:rsidR="001D5852" w:rsidRDefault="001D5852" w:rsidP="001D5852">
      <w:pPr>
        <w:pStyle w:val="ListParagraph"/>
        <w:widowControl w:val="0"/>
        <w:numPr>
          <w:ilvl w:val="0"/>
          <w:numId w:val="6"/>
        </w:numPr>
        <w:suppressAutoHyphens/>
        <w:autoSpaceDE w:val="0"/>
        <w:autoSpaceDN w:val="0"/>
        <w:adjustRightInd w:val="0"/>
        <w:spacing w:after="200" w:line="264" w:lineRule="auto"/>
        <w:jc w:val="both"/>
        <w:textAlignment w:val="center"/>
        <w:rPr>
          <w:rFonts w:ascii="Times New Roman" w:hAnsi="Times New Roman" w:cs="Times New Roman"/>
          <w:bCs/>
          <w:color w:val="000000"/>
          <w:spacing w:val="2"/>
        </w:rPr>
      </w:pPr>
      <w:r>
        <w:rPr>
          <w:rFonts w:ascii="Times New Roman" w:hAnsi="Times New Roman" w:cs="Times New Roman"/>
          <w:bCs/>
          <w:color w:val="000000"/>
          <w:spacing w:val="2"/>
        </w:rPr>
        <w:t>Wine and fr</w:t>
      </w:r>
      <w:r w:rsidR="008002DB">
        <w:rPr>
          <w:rFonts w:ascii="Times New Roman" w:hAnsi="Times New Roman" w:cs="Times New Roman"/>
          <w:bCs/>
          <w:color w:val="000000"/>
          <w:spacing w:val="2"/>
        </w:rPr>
        <w:t>uit tasting may be a part of a launch party</w:t>
      </w:r>
      <w:r>
        <w:rPr>
          <w:rFonts w:ascii="Times New Roman" w:hAnsi="Times New Roman" w:cs="Times New Roman"/>
          <w:bCs/>
          <w:color w:val="000000"/>
          <w:spacing w:val="2"/>
        </w:rPr>
        <w:t xml:space="preserve"> </w:t>
      </w:r>
      <w:r w:rsidR="00D91829">
        <w:rPr>
          <w:rFonts w:ascii="Times New Roman" w:hAnsi="Times New Roman" w:cs="Times New Roman"/>
          <w:bCs/>
          <w:color w:val="000000"/>
          <w:spacing w:val="2"/>
        </w:rPr>
        <w:t>held at a family orchard</w:t>
      </w:r>
      <w:r>
        <w:rPr>
          <w:rFonts w:ascii="Times New Roman" w:hAnsi="Times New Roman" w:cs="Times New Roman"/>
          <w:bCs/>
          <w:color w:val="000000"/>
          <w:spacing w:val="2"/>
        </w:rPr>
        <w:t xml:space="preserve"> </w:t>
      </w:r>
    </w:p>
    <w:p w14:paraId="45B4AD4A" w14:textId="6AA6850A" w:rsidR="001D5852" w:rsidRDefault="001D5852" w:rsidP="001D5852">
      <w:pPr>
        <w:pStyle w:val="ListParagraph"/>
        <w:widowControl w:val="0"/>
        <w:numPr>
          <w:ilvl w:val="0"/>
          <w:numId w:val="6"/>
        </w:numPr>
        <w:suppressAutoHyphens/>
        <w:autoSpaceDE w:val="0"/>
        <w:autoSpaceDN w:val="0"/>
        <w:adjustRightInd w:val="0"/>
        <w:spacing w:after="200" w:line="264" w:lineRule="auto"/>
        <w:jc w:val="both"/>
        <w:textAlignment w:val="center"/>
        <w:rPr>
          <w:rFonts w:ascii="Times New Roman" w:hAnsi="Times New Roman" w:cs="Times New Roman"/>
          <w:bCs/>
          <w:color w:val="000000"/>
          <w:spacing w:val="2"/>
        </w:rPr>
      </w:pPr>
      <w:r>
        <w:rPr>
          <w:rFonts w:ascii="Times New Roman" w:hAnsi="Times New Roman" w:cs="Times New Roman"/>
          <w:bCs/>
          <w:color w:val="000000"/>
          <w:spacing w:val="2"/>
        </w:rPr>
        <w:t>An orchard</w:t>
      </w:r>
      <w:r w:rsidR="002400B0">
        <w:rPr>
          <w:rFonts w:ascii="Times New Roman" w:hAnsi="Times New Roman" w:cs="Times New Roman"/>
          <w:bCs/>
          <w:color w:val="000000"/>
          <w:spacing w:val="2"/>
        </w:rPr>
        <w:t>-</w:t>
      </w:r>
      <w:r>
        <w:rPr>
          <w:rFonts w:ascii="Times New Roman" w:hAnsi="Times New Roman" w:cs="Times New Roman"/>
          <w:bCs/>
          <w:color w:val="000000"/>
          <w:spacing w:val="2"/>
        </w:rPr>
        <w:t xml:space="preserve">inspired photography contest will occur leading up to the launch </w:t>
      </w:r>
    </w:p>
    <w:p w14:paraId="3F68BC4F" w14:textId="114ACA9F" w:rsidR="001D5852" w:rsidRDefault="001D5852" w:rsidP="001D5852">
      <w:pPr>
        <w:pStyle w:val="ListParagraph"/>
        <w:widowControl w:val="0"/>
        <w:numPr>
          <w:ilvl w:val="0"/>
          <w:numId w:val="6"/>
        </w:numPr>
        <w:suppressAutoHyphens/>
        <w:autoSpaceDE w:val="0"/>
        <w:autoSpaceDN w:val="0"/>
        <w:adjustRightInd w:val="0"/>
        <w:spacing w:after="200" w:line="264" w:lineRule="auto"/>
        <w:jc w:val="both"/>
        <w:textAlignment w:val="center"/>
        <w:rPr>
          <w:rFonts w:ascii="Times New Roman" w:hAnsi="Times New Roman" w:cs="Times New Roman"/>
          <w:bCs/>
          <w:color w:val="000000"/>
          <w:spacing w:val="2"/>
        </w:rPr>
      </w:pPr>
      <w:r>
        <w:rPr>
          <w:rFonts w:ascii="Times New Roman" w:hAnsi="Times New Roman" w:cs="Times New Roman"/>
          <w:bCs/>
          <w:color w:val="000000"/>
          <w:spacing w:val="2"/>
        </w:rPr>
        <w:t>Book giveaways will be planned that may feature a grand prize of ancestry testing</w:t>
      </w:r>
    </w:p>
    <w:p w14:paraId="300D0708" w14:textId="366E7F1A" w:rsidR="001D5852" w:rsidRDefault="001D5852" w:rsidP="001D5852">
      <w:pPr>
        <w:pStyle w:val="ListParagraph"/>
        <w:widowControl w:val="0"/>
        <w:numPr>
          <w:ilvl w:val="0"/>
          <w:numId w:val="6"/>
        </w:numPr>
        <w:suppressAutoHyphens/>
        <w:autoSpaceDE w:val="0"/>
        <w:autoSpaceDN w:val="0"/>
        <w:adjustRightInd w:val="0"/>
        <w:spacing w:after="200" w:line="264" w:lineRule="auto"/>
        <w:jc w:val="both"/>
        <w:textAlignment w:val="center"/>
        <w:rPr>
          <w:rFonts w:ascii="Times New Roman" w:hAnsi="Times New Roman" w:cs="Times New Roman"/>
          <w:bCs/>
          <w:color w:val="000000"/>
          <w:spacing w:val="2"/>
        </w:rPr>
      </w:pPr>
      <w:r>
        <w:rPr>
          <w:rFonts w:ascii="Times New Roman" w:hAnsi="Times New Roman" w:cs="Times New Roman"/>
          <w:bCs/>
          <w:color w:val="000000"/>
          <w:spacing w:val="2"/>
        </w:rPr>
        <w:t>Themed book swag will also be created as part of a pre-order campaign (i.e. family tree bookmark, a family journal prompt card, a thank</w:t>
      </w:r>
      <w:r w:rsidR="002400B0">
        <w:rPr>
          <w:rFonts w:ascii="Times New Roman" w:hAnsi="Times New Roman" w:cs="Times New Roman"/>
          <w:bCs/>
          <w:color w:val="000000"/>
          <w:spacing w:val="2"/>
        </w:rPr>
        <w:t>-</w:t>
      </w:r>
      <w:r>
        <w:rPr>
          <w:rFonts w:ascii="Times New Roman" w:hAnsi="Times New Roman" w:cs="Times New Roman"/>
          <w:bCs/>
          <w:color w:val="000000"/>
          <w:spacing w:val="2"/>
        </w:rPr>
        <w:t>you postcard)</w:t>
      </w:r>
    </w:p>
    <w:p w14:paraId="7ED379B2" w14:textId="77777777" w:rsidR="001D5852" w:rsidRPr="00596A05" w:rsidRDefault="001D5852" w:rsidP="001D5852">
      <w:pPr>
        <w:pStyle w:val="ListParagraph"/>
        <w:widowControl w:val="0"/>
        <w:numPr>
          <w:ilvl w:val="0"/>
          <w:numId w:val="6"/>
        </w:numPr>
        <w:suppressAutoHyphens/>
        <w:autoSpaceDE w:val="0"/>
        <w:autoSpaceDN w:val="0"/>
        <w:adjustRightInd w:val="0"/>
        <w:spacing w:after="200" w:line="264" w:lineRule="auto"/>
        <w:jc w:val="both"/>
        <w:textAlignment w:val="center"/>
        <w:rPr>
          <w:rFonts w:ascii="Times New Roman" w:hAnsi="Times New Roman" w:cs="Times New Roman"/>
          <w:bCs/>
          <w:color w:val="000000"/>
          <w:spacing w:val="2"/>
        </w:rPr>
      </w:pPr>
      <w:r>
        <w:rPr>
          <w:rFonts w:ascii="Times New Roman" w:hAnsi="Times New Roman" w:cs="Times New Roman"/>
          <w:bCs/>
          <w:color w:val="000000"/>
          <w:spacing w:val="2"/>
        </w:rPr>
        <w:t xml:space="preserve">A short story or deleted chapter will also be used as a lead-magnet incentive or for a pre-order campaign  </w:t>
      </w:r>
    </w:p>
    <w:p w14:paraId="11F09FEC" w14:textId="77777777" w:rsidR="001D5852" w:rsidRDefault="001D5852" w:rsidP="001D5852">
      <w:pPr>
        <w:pStyle w:val="Index"/>
        <w:widowControl w:val="0"/>
        <w:suppressLineNumbers w:val="0"/>
      </w:pPr>
    </w:p>
    <w:p w14:paraId="5733D6C2" w14:textId="77777777" w:rsidR="001D5852" w:rsidRPr="008337D0" w:rsidRDefault="001D5852" w:rsidP="001D5852">
      <w:pPr>
        <w:widowControl w:val="0"/>
        <w:rPr>
          <w:rFonts w:ascii="Times New Roman" w:hAnsi="Times New Roman" w:cs="Times New Roman"/>
          <w:i/>
        </w:rPr>
      </w:pPr>
      <w:r w:rsidRPr="008337D0">
        <w:rPr>
          <w:rFonts w:ascii="Times New Roman" w:hAnsi="Times New Roman" w:cs="Times New Roman"/>
          <w:i/>
          <w:sz w:val="28"/>
        </w:rPr>
        <w:t>Tara</w:t>
      </w:r>
      <w:r>
        <w:rPr>
          <w:rFonts w:ascii="Times New Roman" w:hAnsi="Times New Roman" w:cs="Times New Roman"/>
          <w:i/>
          <w:sz w:val="28"/>
        </w:rPr>
        <w:t>’</w:t>
      </w:r>
      <w:r w:rsidRPr="008337D0">
        <w:rPr>
          <w:rFonts w:ascii="Times New Roman" w:hAnsi="Times New Roman" w:cs="Times New Roman"/>
          <w:i/>
          <w:sz w:val="28"/>
        </w:rPr>
        <w:t>s social media presence includes:</w:t>
      </w:r>
    </w:p>
    <w:p w14:paraId="7AC2A8E4" w14:textId="77777777" w:rsidR="001D5852" w:rsidRPr="00CC5BBB" w:rsidRDefault="001D5852" w:rsidP="001D5852">
      <w:pPr>
        <w:widowControl w:val="0"/>
        <w:rPr>
          <w:rFonts w:ascii="Times New Roman" w:hAnsi="Times New Roman" w:cs="Times New Roman"/>
        </w:rPr>
      </w:pPr>
    </w:p>
    <w:p w14:paraId="0D4E015C" w14:textId="4BDBA0BB" w:rsidR="005403A2" w:rsidRPr="00F1260A" w:rsidRDefault="005403A2" w:rsidP="005403A2">
      <w:pPr>
        <w:widowControl w:val="0"/>
        <w:numPr>
          <w:ilvl w:val="0"/>
          <w:numId w:val="8"/>
        </w:numPr>
        <w:suppressAutoHyphens/>
        <w:rPr>
          <w:rFonts w:ascii="Times New Roman" w:hAnsi="Times New Roman" w:cs="Times New Roman"/>
        </w:rPr>
      </w:pPr>
      <w:r>
        <w:rPr>
          <w:rFonts w:ascii="Times New Roman" w:hAnsi="Times New Roman" w:cs="Times New Roman"/>
          <w:b/>
          <w:bCs/>
        </w:rPr>
        <w:t>Podcast –</w:t>
      </w:r>
      <w:r>
        <w:rPr>
          <w:rFonts w:ascii="Times New Roman" w:hAnsi="Times New Roman" w:cs="Times New Roman"/>
        </w:rPr>
        <w:t xml:space="preserve"> The Hope Prose Podcas</w:t>
      </w:r>
      <w:r w:rsidR="008002DB">
        <w:rPr>
          <w:rFonts w:ascii="Times New Roman" w:hAnsi="Times New Roman" w:cs="Times New Roman"/>
        </w:rPr>
        <w:t>t (all major podcast players), 3</w:t>
      </w:r>
      <w:r>
        <w:rPr>
          <w:rFonts w:ascii="Times New Roman" w:hAnsi="Times New Roman" w:cs="Times New Roman"/>
        </w:rPr>
        <w:t xml:space="preserve">0,000 plus downloads </w:t>
      </w:r>
    </w:p>
    <w:p w14:paraId="18D6198F" w14:textId="1D60AF9B" w:rsidR="001D5852" w:rsidRDefault="001D5852" w:rsidP="001D5852">
      <w:pPr>
        <w:widowControl w:val="0"/>
        <w:numPr>
          <w:ilvl w:val="0"/>
          <w:numId w:val="8"/>
        </w:numPr>
        <w:suppressAutoHyphens/>
        <w:rPr>
          <w:rFonts w:ascii="Times New Roman" w:hAnsi="Times New Roman" w:cs="Times New Roman"/>
        </w:rPr>
      </w:pPr>
      <w:r w:rsidRPr="00CC5BBB">
        <w:rPr>
          <w:rFonts w:ascii="Times New Roman" w:hAnsi="Times New Roman" w:cs="Times New Roman"/>
          <w:b/>
          <w:bCs/>
        </w:rPr>
        <w:t xml:space="preserve">Instagram  </w:t>
      </w:r>
      <w:r w:rsidR="002400B0">
        <w:rPr>
          <w:rFonts w:ascii="Times New Roman" w:hAnsi="Times New Roman" w:cs="Times New Roman"/>
          <w:b/>
          <w:bCs/>
        </w:rPr>
        <w:t>–</w:t>
      </w:r>
      <w:r>
        <w:rPr>
          <w:rFonts w:ascii="Times New Roman" w:hAnsi="Times New Roman" w:cs="Times New Roman"/>
        </w:rPr>
        <w:t xml:space="preserve"> @</w:t>
      </w:r>
      <w:r w:rsidRPr="00CC5BBB">
        <w:rPr>
          <w:rFonts w:ascii="Times New Roman" w:hAnsi="Times New Roman" w:cs="Times New Roman"/>
        </w:rPr>
        <w:t>tara.k.ross</w:t>
      </w:r>
      <w:r>
        <w:rPr>
          <w:rFonts w:ascii="Times New Roman" w:hAnsi="Times New Roman" w:cs="Times New Roman"/>
        </w:rPr>
        <w:t>,</w:t>
      </w:r>
      <w:r w:rsidRPr="00CC5BBB">
        <w:rPr>
          <w:rFonts w:ascii="Times New Roman" w:hAnsi="Times New Roman" w:cs="Times New Roman"/>
        </w:rPr>
        <w:t xml:space="preserve"> </w:t>
      </w:r>
      <w:r w:rsidR="008002DB">
        <w:rPr>
          <w:rFonts w:ascii="Times New Roman" w:hAnsi="Times New Roman" w:cs="Times New Roman"/>
        </w:rPr>
        <w:t>39</w:t>
      </w:r>
      <w:r>
        <w:rPr>
          <w:rFonts w:ascii="Times New Roman" w:hAnsi="Times New Roman" w:cs="Times New Roman"/>
        </w:rPr>
        <w:t>00</w:t>
      </w:r>
      <w:r w:rsidRPr="00CC5BBB">
        <w:rPr>
          <w:rFonts w:ascii="Times New Roman" w:hAnsi="Times New Roman" w:cs="Times New Roman"/>
        </w:rPr>
        <w:t xml:space="preserve"> followers;</w:t>
      </w:r>
    </w:p>
    <w:p w14:paraId="689F379F" w14:textId="521792F2" w:rsidR="001D5852" w:rsidRPr="00CC5BBB" w:rsidRDefault="001D5852" w:rsidP="001D5852">
      <w:pPr>
        <w:widowControl w:val="0"/>
        <w:numPr>
          <w:ilvl w:val="0"/>
          <w:numId w:val="8"/>
        </w:numPr>
        <w:suppressAutoHyphens/>
        <w:rPr>
          <w:rFonts w:ascii="Times New Roman" w:hAnsi="Times New Roman" w:cs="Times New Roman"/>
        </w:rPr>
      </w:pPr>
      <w:r w:rsidRPr="00CC5BBB">
        <w:rPr>
          <w:rFonts w:ascii="Times New Roman" w:hAnsi="Times New Roman" w:cs="Times New Roman"/>
          <w:b/>
          <w:bCs/>
        </w:rPr>
        <w:t xml:space="preserve">Twitter </w:t>
      </w:r>
      <w:r w:rsidRPr="00CC5BBB">
        <w:rPr>
          <w:rFonts w:ascii="Times New Roman" w:hAnsi="Times New Roman" w:cs="Times New Roman"/>
        </w:rPr>
        <w:t xml:space="preserve">— @tara_k_ross, </w:t>
      </w:r>
      <w:r w:rsidR="008002DB">
        <w:rPr>
          <w:rFonts w:ascii="Times New Roman" w:hAnsi="Times New Roman" w:cs="Times New Roman"/>
        </w:rPr>
        <w:t>160</w:t>
      </w:r>
      <w:r>
        <w:rPr>
          <w:rFonts w:ascii="Times New Roman" w:hAnsi="Times New Roman" w:cs="Times New Roman"/>
        </w:rPr>
        <w:t>0</w:t>
      </w:r>
      <w:r w:rsidRPr="00CC5BBB">
        <w:rPr>
          <w:rFonts w:ascii="Times New Roman" w:hAnsi="Times New Roman" w:cs="Times New Roman"/>
        </w:rPr>
        <w:t xml:space="preserve"> followers;</w:t>
      </w:r>
    </w:p>
    <w:p w14:paraId="3F25C333" w14:textId="1138D62A" w:rsidR="001D5852" w:rsidRPr="00CC5BBB" w:rsidRDefault="001D5852" w:rsidP="001D5852">
      <w:pPr>
        <w:widowControl w:val="0"/>
        <w:numPr>
          <w:ilvl w:val="0"/>
          <w:numId w:val="8"/>
        </w:numPr>
        <w:suppressAutoHyphens/>
        <w:rPr>
          <w:rFonts w:ascii="Times New Roman" w:hAnsi="Times New Roman" w:cs="Times New Roman"/>
        </w:rPr>
      </w:pPr>
      <w:r>
        <w:rPr>
          <w:rFonts w:ascii="Times New Roman" w:hAnsi="Times New Roman" w:cs="Times New Roman"/>
          <w:b/>
          <w:bCs/>
        </w:rPr>
        <w:t xml:space="preserve">Facebook </w:t>
      </w:r>
      <w:r>
        <w:rPr>
          <w:rFonts w:ascii="Times New Roman" w:hAnsi="Times New Roman" w:cs="Times New Roman"/>
        </w:rPr>
        <w:t xml:space="preserve">– Tara Ross </w:t>
      </w:r>
      <w:r w:rsidR="008002DB">
        <w:rPr>
          <w:rFonts w:ascii="Times New Roman" w:hAnsi="Times New Roman" w:cs="Times New Roman"/>
        </w:rPr>
        <w:t>8</w:t>
      </w:r>
      <w:r>
        <w:rPr>
          <w:rFonts w:ascii="Times New Roman" w:hAnsi="Times New Roman" w:cs="Times New Roman"/>
        </w:rPr>
        <w:t>00+ friends; member of ten online writing communities</w:t>
      </w:r>
      <w:r w:rsidRPr="00CC5BBB">
        <w:rPr>
          <w:rFonts w:ascii="Times New Roman" w:hAnsi="Times New Roman" w:cs="Times New Roman"/>
        </w:rPr>
        <w:t xml:space="preserve"> </w:t>
      </w:r>
    </w:p>
    <w:p w14:paraId="26BE5FB5" w14:textId="7C55F8F8" w:rsidR="001D5852" w:rsidRPr="00CC5BBB" w:rsidRDefault="001D5852" w:rsidP="001D5852">
      <w:pPr>
        <w:widowControl w:val="0"/>
        <w:numPr>
          <w:ilvl w:val="0"/>
          <w:numId w:val="8"/>
        </w:numPr>
        <w:suppressAutoHyphens/>
        <w:rPr>
          <w:rFonts w:ascii="Times New Roman" w:hAnsi="Times New Roman" w:cs="Times New Roman"/>
        </w:rPr>
      </w:pPr>
      <w:r w:rsidRPr="00CC5BBB">
        <w:rPr>
          <w:rFonts w:ascii="Times New Roman" w:hAnsi="Times New Roman" w:cs="Times New Roman"/>
          <w:b/>
          <w:bCs/>
        </w:rPr>
        <w:t>Website</w:t>
      </w:r>
      <w:r w:rsidRPr="00CC5BBB">
        <w:rPr>
          <w:rFonts w:ascii="Times New Roman" w:hAnsi="Times New Roman" w:cs="Times New Roman"/>
        </w:rPr>
        <w:t xml:space="preserve"> — </w:t>
      </w:r>
      <w:hyperlink r:id="rId10" w:history="1">
        <w:r w:rsidR="000357C3" w:rsidRPr="001341E5">
          <w:rPr>
            <w:rStyle w:val="Hyperlink"/>
            <w:rFonts w:ascii="Times New Roman" w:hAnsi="Times New Roman" w:cs="Times New Roman"/>
          </w:rPr>
          <w:t>www.tarakross.com</w:t>
        </w:r>
      </w:hyperlink>
      <w:r w:rsidR="000357C3">
        <w:rPr>
          <w:rFonts w:ascii="Times New Roman" w:hAnsi="Times New Roman" w:cs="Times New Roman"/>
        </w:rPr>
        <w:t>, including Publisher Preview Page</w:t>
      </w:r>
      <w:del w:id="0" w:author="SARA DAVISON" w:date="2023-01-03T17:04:00Z">
        <w:r w:rsidR="000357C3" w:rsidDel="002400B0">
          <w:rPr>
            <w:rFonts w:ascii="Times New Roman" w:hAnsi="Times New Roman" w:cs="Times New Roman"/>
          </w:rPr>
          <w:delText>-</w:delText>
        </w:r>
      </w:del>
      <w:r w:rsidR="000357C3">
        <w:rPr>
          <w:rFonts w:ascii="Times New Roman" w:hAnsi="Times New Roman" w:cs="Times New Roman"/>
        </w:rPr>
        <w:t xml:space="preserve"> </w:t>
      </w:r>
      <w:hyperlink r:id="rId11" w:history="1">
        <w:r w:rsidR="000357C3" w:rsidRPr="000357C3">
          <w:rPr>
            <w:rStyle w:val="Hyperlink"/>
            <w:rFonts w:ascii="Times New Roman" w:hAnsi="Times New Roman" w:cs="Times New Roman"/>
          </w:rPr>
          <w:t>HERE</w:t>
        </w:r>
      </w:hyperlink>
    </w:p>
    <w:p w14:paraId="706A76F8" w14:textId="77777777" w:rsidR="001D5852" w:rsidRPr="001F61FC" w:rsidRDefault="001D5852" w:rsidP="001D5852">
      <w:pPr>
        <w:widowControl w:val="0"/>
        <w:numPr>
          <w:ilvl w:val="0"/>
          <w:numId w:val="8"/>
        </w:numPr>
        <w:suppressAutoHyphens/>
        <w:rPr>
          <w:rStyle w:val="Hyperlink"/>
          <w:rFonts w:ascii="Times New Roman" w:hAnsi="Times New Roman" w:cs="Times New Roman"/>
          <w:color w:val="auto"/>
          <w:u w:val="none"/>
        </w:rPr>
      </w:pPr>
      <w:r w:rsidRPr="00CC5BBB">
        <w:rPr>
          <w:rFonts w:ascii="Times New Roman" w:hAnsi="Times New Roman" w:cs="Times New Roman"/>
          <w:b/>
          <w:bCs/>
        </w:rPr>
        <w:t>Blog</w:t>
      </w:r>
      <w:r w:rsidRPr="00CC5BBB">
        <w:rPr>
          <w:rFonts w:ascii="Times New Roman" w:hAnsi="Times New Roman" w:cs="Times New Roman"/>
        </w:rPr>
        <w:t xml:space="preserve"> — </w:t>
      </w:r>
      <w:hyperlink r:id="rId12" w:history="1">
        <w:r w:rsidRPr="004203F1">
          <w:rPr>
            <w:rStyle w:val="Hyperlink"/>
            <w:rFonts w:ascii="Times New Roman" w:hAnsi="Times New Roman" w:cs="Times New Roman"/>
            <w:i/>
            <w:iCs/>
          </w:rPr>
          <w:t>www.hopeprose.com</w:t>
        </w:r>
      </w:hyperlink>
    </w:p>
    <w:p w14:paraId="5633927E" w14:textId="77777777" w:rsidR="001D5852" w:rsidRDefault="001D5852" w:rsidP="001D5852">
      <w:pPr>
        <w:widowControl w:val="0"/>
        <w:suppressAutoHyphens/>
        <w:rPr>
          <w:rFonts w:ascii="Times New Roman" w:hAnsi="Times New Roman" w:cs="Times New Roman"/>
        </w:rPr>
      </w:pPr>
    </w:p>
    <w:p w14:paraId="1387CB3C" w14:textId="77777777" w:rsidR="001D5852" w:rsidRDefault="001D5852" w:rsidP="001D5852">
      <w:pPr>
        <w:widowControl w:val="0"/>
        <w:suppressAutoHyphens/>
        <w:rPr>
          <w:rFonts w:ascii="Times New Roman" w:hAnsi="Times New Roman" w:cs="Times New Roman"/>
        </w:rPr>
      </w:pPr>
    </w:p>
    <w:p w14:paraId="43EBFC04" w14:textId="3EAC0348" w:rsidR="00BB1729" w:rsidRDefault="00722EF1" w:rsidP="00081F44">
      <w:pPr>
        <w:widowControl w:val="0"/>
        <w:suppressAutoHyphens/>
        <w:autoSpaceDE w:val="0"/>
        <w:autoSpaceDN w:val="0"/>
        <w:adjustRightInd w:val="0"/>
        <w:spacing w:after="200" w:line="288" w:lineRule="auto"/>
        <w:jc w:val="center"/>
        <w:textAlignment w:val="center"/>
        <w:rPr>
          <w:rFonts w:ascii="Times New Roman" w:hAnsi="Times New Roman" w:cs="Times New Roman"/>
          <w:color w:val="000000"/>
          <w:spacing w:val="72"/>
          <w:sz w:val="36"/>
          <w:szCs w:val="36"/>
        </w:rPr>
      </w:pPr>
      <w:r>
        <w:rPr>
          <w:rFonts w:ascii="Times New Roman" w:hAnsi="Times New Roman" w:cs="Times New Roman"/>
          <w:color w:val="000000"/>
          <w:spacing w:val="72"/>
          <w:sz w:val="36"/>
          <w:szCs w:val="36"/>
        </w:rPr>
        <w:t>COMPARATIVE</w:t>
      </w:r>
      <w:r w:rsidR="00BB1729" w:rsidRPr="004333A5">
        <w:rPr>
          <w:rFonts w:ascii="Times New Roman" w:hAnsi="Times New Roman" w:cs="Times New Roman"/>
          <w:color w:val="000000"/>
          <w:spacing w:val="72"/>
          <w:sz w:val="36"/>
          <w:szCs w:val="36"/>
        </w:rPr>
        <w:t xml:space="preserve"> WORKS</w:t>
      </w:r>
    </w:p>
    <w:p w14:paraId="7187D550" w14:textId="77777777" w:rsidR="00914C2D" w:rsidRDefault="00914C2D" w:rsidP="006742D3">
      <w:pPr>
        <w:rPr>
          <w:rFonts w:ascii="Times New Roman" w:hAnsi="Times New Roman" w:cs="Times New Roman"/>
          <w:b/>
          <w:i/>
          <w:sz w:val="22"/>
          <w:szCs w:val="22"/>
        </w:rPr>
      </w:pPr>
    </w:p>
    <w:p w14:paraId="030F56C7" w14:textId="77777777" w:rsidR="00914C2D" w:rsidRPr="00914C2D" w:rsidRDefault="00914C2D" w:rsidP="006742D3">
      <w:pPr>
        <w:rPr>
          <w:rFonts w:ascii="Times New Roman" w:hAnsi="Times New Roman" w:cs="Times New Roman"/>
          <w:b/>
          <w:i/>
          <w:sz w:val="22"/>
          <w:szCs w:val="22"/>
        </w:rPr>
      </w:pPr>
    </w:p>
    <w:p w14:paraId="1CE4A755" w14:textId="78ACCE0C" w:rsidR="00146E62" w:rsidRPr="00914C2D" w:rsidRDefault="00146E62" w:rsidP="006742D3">
      <w:pPr>
        <w:rPr>
          <w:rFonts w:ascii="Times New Roman" w:hAnsi="Times New Roman" w:cs="Times New Roman"/>
          <w:sz w:val="22"/>
          <w:szCs w:val="22"/>
        </w:rPr>
      </w:pPr>
      <w:r w:rsidRPr="00914C2D">
        <w:rPr>
          <w:rFonts w:ascii="Times New Roman" w:hAnsi="Times New Roman" w:cs="Times New Roman"/>
          <w:b/>
          <w:i/>
          <w:sz w:val="22"/>
          <w:szCs w:val="22"/>
        </w:rPr>
        <w:t xml:space="preserve">The Secret Love Letters of Olivia Moretti, </w:t>
      </w:r>
      <w:r w:rsidRPr="00914C2D">
        <w:rPr>
          <w:rFonts w:ascii="Times New Roman" w:hAnsi="Times New Roman" w:cs="Times New Roman"/>
          <w:sz w:val="22"/>
          <w:szCs w:val="22"/>
        </w:rPr>
        <w:t xml:space="preserve">Jennifer Probst (February 21, 2022, </w:t>
      </w:r>
      <w:r w:rsidR="00CC1067" w:rsidRPr="00914C2D">
        <w:rPr>
          <w:rFonts w:ascii="Times New Roman" w:hAnsi="Times New Roman" w:cs="Times New Roman"/>
          <w:sz w:val="22"/>
          <w:szCs w:val="22"/>
        </w:rPr>
        <w:t>Berkley)</w:t>
      </w:r>
    </w:p>
    <w:p w14:paraId="4A824469" w14:textId="77777777" w:rsidR="00A86487" w:rsidRPr="00914C2D" w:rsidRDefault="00A86487" w:rsidP="006742D3">
      <w:pPr>
        <w:rPr>
          <w:rFonts w:ascii="Times New Roman" w:hAnsi="Times New Roman" w:cs="Times New Roman"/>
          <w:sz w:val="22"/>
          <w:szCs w:val="22"/>
        </w:rPr>
      </w:pPr>
    </w:p>
    <w:p w14:paraId="438982AD" w14:textId="72BEEB61" w:rsidR="00146E62" w:rsidRPr="00914C2D" w:rsidRDefault="00146E62" w:rsidP="006742D3">
      <w:pPr>
        <w:rPr>
          <w:rFonts w:ascii="Times New Roman" w:hAnsi="Times New Roman" w:cs="Times New Roman"/>
          <w:sz w:val="22"/>
          <w:szCs w:val="22"/>
        </w:rPr>
      </w:pPr>
      <w:r w:rsidRPr="00914C2D">
        <w:rPr>
          <w:rFonts w:ascii="Times New Roman" w:hAnsi="Times New Roman" w:cs="Times New Roman"/>
          <w:sz w:val="22"/>
          <w:szCs w:val="22"/>
        </w:rPr>
        <w:t>T</w:t>
      </w:r>
      <w:r w:rsidR="00A86487" w:rsidRPr="00914C2D">
        <w:rPr>
          <w:rFonts w:ascii="Times New Roman" w:hAnsi="Times New Roman" w:cs="Times New Roman"/>
          <w:sz w:val="22"/>
          <w:szCs w:val="22"/>
        </w:rPr>
        <w:t xml:space="preserve">his moving </w:t>
      </w:r>
      <w:r w:rsidRPr="00914C2D">
        <w:rPr>
          <w:rFonts w:ascii="Times New Roman" w:hAnsi="Times New Roman" w:cs="Times New Roman"/>
          <w:sz w:val="22"/>
          <w:szCs w:val="22"/>
        </w:rPr>
        <w:t xml:space="preserve">novel from NYT’s </w:t>
      </w:r>
      <w:r w:rsidR="002400B0">
        <w:rPr>
          <w:rFonts w:ascii="Times New Roman" w:hAnsi="Times New Roman" w:cs="Times New Roman"/>
          <w:sz w:val="22"/>
          <w:szCs w:val="22"/>
        </w:rPr>
        <w:t>b</w:t>
      </w:r>
      <w:r w:rsidRPr="00914C2D">
        <w:rPr>
          <w:rFonts w:ascii="Times New Roman" w:hAnsi="Times New Roman" w:cs="Times New Roman"/>
          <w:sz w:val="22"/>
          <w:szCs w:val="22"/>
        </w:rPr>
        <w:t xml:space="preserve">est-selling author Jennifer Probst takes three </w:t>
      </w:r>
      <w:r w:rsidR="00CC1067" w:rsidRPr="00914C2D">
        <w:rPr>
          <w:rFonts w:ascii="Times New Roman" w:hAnsi="Times New Roman" w:cs="Times New Roman"/>
          <w:sz w:val="22"/>
          <w:szCs w:val="22"/>
        </w:rPr>
        <w:t xml:space="preserve">estranged </w:t>
      </w:r>
      <w:r w:rsidRPr="00914C2D">
        <w:rPr>
          <w:rFonts w:ascii="Times New Roman" w:hAnsi="Times New Roman" w:cs="Times New Roman"/>
          <w:sz w:val="22"/>
          <w:szCs w:val="22"/>
        </w:rPr>
        <w:t>sisters on a trip to the Almafi coast to uncover their mot</w:t>
      </w:r>
      <w:r w:rsidR="008002DB">
        <w:rPr>
          <w:rFonts w:ascii="Times New Roman" w:hAnsi="Times New Roman" w:cs="Times New Roman"/>
          <w:sz w:val="22"/>
          <w:szCs w:val="22"/>
        </w:rPr>
        <w:t>h</w:t>
      </w:r>
      <w:r w:rsidRPr="00914C2D">
        <w:rPr>
          <w:rFonts w:ascii="Times New Roman" w:hAnsi="Times New Roman" w:cs="Times New Roman"/>
          <w:sz w:val="22"/>
          <w:szCs w:val="22"/>
        </w:rPr>
        <w:t>er’</w:t>
      </w:r>
      <w:r w:rsidR="00A86487" w:rsidRPr="00914C2D">
        <w:rPr>
          <w:rFonts w:ascii="Times New Roman" w:hAnsi="Times New Roman" w:cs="Times New Roman"/>
          <w:sz w:val="22"/>
          <w:szCs w:val="22"/>
        </w:rPr>
        <w:t>s secret romantic past</w:t>
      </w:r>
      <w:r w:rsidRPr="00914C2D">
        <w:rPr>
          <w:rFonts w:ascii="Times New Roman" w:hAnsi="Times New Roman" w:cs="Times New Roman"/>
          <w:sz w:val="22"/>
          <w:szCs w:val="22"/>
        </w:rPr>
        <w:t xml:space="preserve">.  In a similar vein to </w:t>
      </w:r>
      <w:r w:rsidRPr="00914C2D">
        <w:rPr>
          <w:rFonts w:ascii="Times New Roman" w:hAnsi="Times New Roman" w:cs="Times New Roman"/>
          <w:i/>
          <w:sz w:val="22"/>
          <w:szCs w:val="22"/>
        </w:rPr>
        <w:t>You and Me, Forget 23</w:t>
      </w:r>
      <w:r w:rsidRPr="00914C2D">
        <w:rPr>
          <w:rFonts w:ascii="Times New Roman" w:hAnsi="Times New Roman" w:cs="Times New Roman"/>
          <w:sz w:val="22"/>
          <w:szCs w:val="22"/>
        </w:rPr>
        <w:t>, sisters are challenged to discover a side of their mother they never knew while she was alive. Both stories are told with in</w:t>
      </w:r>
      <w:r w:rsidR="00A86487" w:rsidRPr="00914C2D">
        <w:rPr>
          <w:rFonts w:ascii="Times New Roman" w:hAnsi="Times New Roman" w:cs="Times New Roman"/>
          <w:sz w:val="22"/>
          <w:szCs w:val="22"/>
        </w:rPr>
        <w:t xml:space="preserve">terweaving narratives that pull on </w:t>
      </w:r>
      <w:r w:rsidRPr="00914C2D">
        <w:rPr>
          <w:rFonts w:ascii="Times New Roman" w:hAnsi="Times New Roman" w:cs="Times New Roman"/>
          <w:sz w:val="22"/>
          <w:szCs w:val="22"/>
        </w:rPr>
        <w:t>letters or voice recordings t</w:t>
      </w:r>
      <w:r w:rsidR="00A86487" w:rsidRPr="00914C2D">
        <w:rPr>
          <w:rFonts w:ascii="Times New Roman" w:hAnsi="Times New Roman" w:cs="Times New Roman"/>
          <w:sz w:val="22"/>
          <w:szCs w:val="22"/>
        </w:rPr>
        <w:t>o</w:t>
      </w:r>
      <w:r w:rsidRPr="00914C2D">
        <w:rPr>
          <w:rFonts w:ascii="Times New Roman" w:hAnsi="Times New Roman" w:cs="Times New Roman"/>
          <w:sz w:val="22"/>
          <w:szCs w:val="22"/>
        </w:rPr>
        <w:t xml:space="preserve"> offer clues to an unknown past.</w:t>
      </w:r>
      <w:r w:rsidR="00CC1067" w:rsidRPr="00914C2D">
        <w:rPr>
          <w:rFonts w:ascii="Times New Roman" w:hAnsi="Times New Roman" w:cs="Times New Roman"/>
          <w:sz w:val="22"/>
          <w:szCs w:val="22"/>
        </w:rPr>
        <w:t xml:space="preserve"> W</w:t>
      </w:r>
      <w:r w:rsidR="00A86487" w:rsidRPr="00914C2D">
        <w:rPr>
          <w:rFonts w:ascii="Times New Roman" w:hAnsi="Times New Roman" w:cs="Times New Roman"/>
          <w:sz w:val="22"/>
          <w:szCs w:val="22"/>
        </w:rPr>
        <w:t>ith the fresh sceneries of Niagara, Canada, and Northern Portugal and the addition of a</w:t>
      </w:r>
      <w:r w:rsidR="00CC1067" w:rsidRPr="00914C2D">
        <w:rPr>
          <w:rFonts w:ascii="Times New Roman" w:hAnsi="Times New Roman" w:cs="Times New Roman"/>
          <w:sz w:val="22"/>
          <w:szCs w:val="22"/>
        </w:rPr>
        <w:t xml:space="preserve"> fat</w:t>
      </w:r>
      <w:r w:rsidR="008002DB">
        <w:rPr>
          <w:rFonts w:ascii="Times New Roman" w:hAnsi="Times New Roman" w:cs="Times New Roman"/>
          <w:sz w:val="22"/>
          <w:szCs w:val="22"/>
        </w:rPr>
        <w:t>h</w:t>
      </w:r>
      <w:r w:rsidR="00CC1067" w:rsidRPr="00914C2D">
        <w:rPr>
          <w:rFonts w:ascii="Times New Roman" w:hAnsi="Times New Roman" w:cs="Times New Roman"/>
          <w:sz w:val="22"/>
          <w:szCs w:val="22"/>
        </w:rPr>
        <w:t>er’</w:t>
      </w:r>
      <w:r w:rsidR="00A86487" w:rsidRPr="00914C2D">
        <w:rPr>
          <w:rFonts w:ascii="Times New Roman" w:hAnsi="Times New Roman" w:cs="Times New Roman"/>
          <w:sz w:val="22"/>
          <w:szCs w:val="22"/>
        </w:rPr>
        <w:t>s fleeting memories,</w:t>
      </w:r>
      <w:r w:rsidR="00CC1067" w:rsidRPr="00914C2D">
        <w:rPr>
          <w:rFonts w:ascii="Times New Roman" w:hAnsi="Times New Roman" w:cs="Times New Roman"/>
          <w:sz w:val="22"/>
          <w:szCs w:val="22"/>
        </w:rPr>
        <w:t xml:space="preserve"> </w:t>
      </w:r>
      <w:r w:rsidR="00CC1067" w:rsidRPr="00914C2D">
        <w:rPr>
          <w:rFonts w:ascii="Times New Roman" w:hAnsi="Times New Roman" w:cs="Times New Roman"/>
          <w:i/>
          <w:sz w:val="22"/>
          <w:szCs w:val="22"/>
        </w:rPr>
        <w:t xml:space="preserve">You and Me, Forget 23, </w:t>
      </w:r>
      <w:r w:rsidR="00CC1067" w:rsidRPr="00914C2D">
        <w:rPr>
          <w:rFonts w:ascii="Times New Roman" w:hAnsi="Times New Roman" w:cs="Times New Roman"/>
          <w:sz w:val="22"/>
          <w:szCs w:val="22"/>
        </w:rPr>
        <w:t xml:space="preserve">would </w:t>
      </w:r>
      <w:r w:rsidR="008002DB">
        <w:rPr>
          <w:rFonts w:ascii="Times New Roman" w:hAnsi="Times New Roman" w:cs="Times New Roman"/>
          <w:sz w:val="22"/>
          <w:szCs w:val="22"/>
        </w:rPr>
        <w:t>appeal</w:t>
      </w:r>
      <w:r w:rsidR="00CC1067" w:rsidRPr="00914C2D">
        <w:rPr>
          <w:rFonts w:ascii="Times New Roman" w:hAnsi="Times New Roman" w:cs="Times New Roman"/>
          <w:sz w:val="22"/>
          <w:szCs w:val="22"/>
        </w:rPr>
        <w:t xml:space="preserve"> to </w:t>
      </w:r>
      <w:r w:rsidR="00A86487" w:rsidRPr="00914C2D">
        <w:rPr>
          <w:rFonts w:ascii="Times New Roman" w:hAnsi="Times New Roman" w:cs="Times New Roman"/>
          <w:sz w:val="22"/>
          <w:szCs w:val="22"/>
        </w:rPr>
        <w:t xml:space="preserve">a similar </w:t>
      </w:r>
      <w:r w:rsidR="00CC1067" w:rsidRPr="00914C2D">
        <w:rPr>
          <w:rFonts w:ascii="Times New Roman" w:hAnsi="Times New Roman" w:cs="Times New Roman"/>
          <w:sz w:val="22"/>
          <w:szCs w:val="22"/>
        </w:rPr>
        <w:t xml:space="preserve">target market. </w:t>
      </w:r>
      <w:r w:rsidRPr="00914C2D">
        <w:rPr>
          <w:rFonts w:ascii="Times New Roman" w:hAnsi="Times New Roman" w:cs="Times New Roman"/>
          <w:sz w:val="22"/>
          <w:szCs w:val="22"/>
        </w:rPr>
        <w:t xml:space="preserve"> </w:t>
      </w:r>
    </w:p>
    <w:p w14:paraId="0AF43309" w14:textId="77777777" w:rsidR="00146E62" w:rsidRPr="00914C2D" w:rsidRDefault="00146E62" w:rsidP="006742D3">
      <w:pPr>
        <w:rPr>
          <w:rFonts w:ascii="Times New Roman" w:hAnsi="Times New Roman" w:cs="Times New Roman"/>
          <w:b/>
          <w:i/>
          <w:sz w:val="22"/>
          <w:szCs w:val="22"/>
        </w:rPr>
      </w:pPr>
    </w:p>
    <w:p w14:paraId="142AD543" w14:textId="77777777" w:rsidR="006742D3" w:rsidRPr="00914C2D" w:rsidRDefault="006742D3" w:rsidP="006742D3">
      <w:pPr>
        <w:rPr>
          <w:rFonts w:ascii="Times New Roman" w:hAnsi="Times New Roman" w:cs="Times New Roman"/>
          <w:sz w:val="22"/>
          <w:szCs w:val="22"/>
        </w:rPr>
      </w:pPr>
      <w:r w:rsidRPr="00914C2D">
        <w:rPr>
          <w:rFonts w:ascii="Times New Roman" w:hAnsi="Times New Roman" w:cs="Times New Roman"/>
          <w:b/>
          <w:i/>
          <w:sz w:val="22"/>
          <w:szCs w:val="22"/>
        </w:rPr>
        <w:t>One Italian Summer,</w:t>
      </w:r>
      <w:r w:rsidRPr="00914C2D">
        <w:rPr>
          <w:rFonts w:ascii="Times New Roman" w:hAnsi="Times New Roman" w:cs="Times New Roman"/>
          <w:sz w:val="22"/>
          <w:szCs w:val="22"/>
        </w:rPr>
        <w:t xml:space="preserve"> Rebecca Serle (March 1, 2022, Atria Books)</w:t>
      </w:r>
    </w:p>
    <w:p w14:paraId="4A44391D" w14:textId="77777777" w:rsidR="006742D3" w:rsidRPr="00914C2D" w:rsidRDefault="006742D3" w:rsidP="006742D3">
      <w:pPr>
        <w:rPr>
          <w:rFonts w:ascii="Times New Roman" w:hAnsi="Times New Roman" w:cs="Times New Roman"/>
          <w:sz w:val="22"/>
          <w:szCs w:val="22"/>
        </w:rPr>
      </w:pPr>
    </w:p>
    <w:p w14:paraId="43074B8F" w14:textId="5D456BE4" w:rsidR="006742D3" w:rsidRPr="00914C2D" w:rsidRDefault="00FF0E90" w:rsidP="006742D3">
      <w:pPr>
        <w:rPr>
          <w:rFonts w:ascii="Times New Roman" w:hAnsi="Times New Roman" w:cs="Times New Roman"/>
          <w:color w:val="000000"/>
          <w:sz w:val="22"/>
          <w:szCs w:val="22"/>
          <w:shd w:val="clear" w:color="auto" w:fill="FFFFFF"/>
        </w:rPr>
      </w:pPr>
      <w:r w:rsidRPr="00914C2D">
        <w:rPr>
          <w:rFonts w:ascii="Times New Roman" w:hAnsi="Times New Roman" w:cs="Times New Roman"/>
          <w:color w:val="000000"/>
          <w:sz w:val="22"/>
          <w:szCs w:val="22"/>
          <w:shd w:val="clear" w:color="auto" w:fill="FFFFFF"/>
        </w:rPr>
        <w:t>T</w:t>
      </w:r>
      <w:r w:rsidR="006742D3" w:rsidRPr="00914C2D">
        <w:rPr>
          <w:rFonts w:ascii="Times New Roman" w:hAnsi="Times New Roman" w:cs="Times New Roman"/>
          <w:color w:val="000000"/>
          <w:sz w:val="22"/>
          <w:szCs w:val="22"/>
          <w:shd w:val="clear" w:color="auto" w:fill="FFFFFF"/>
        </w:rPr>
        <w:t>his next novel from NYTs Best-selling author Rebecca Serle is a moving and unforgettable exploration of the powerful bond between mother and daughter while continuing with Serl</w:t>
      </w:r>
      <w:r w:rsidR="008002DB">
        <w:rPr>
          <w:rFonts w:ascii="Times New Roman" w:hAnsi="Times New Roman" w:cs="Times New Roman"/>
          <w:color w:val="000000"/>
          <w:sz w:val="22"/>
          <w:szCs w:val="22"/>
          <w:shd w:val="clear" w:color="auto" w:fill="FFFFFF"/>
        </w:rPr>
        <w:t>e</w:t>
      </w:r>
      <w:r w:rsidR="006742D3" w:rsidRPr="00914C2D">
        <w:rPr>
          <w:rFonts w:ascii="Times New Roman" w:hAnsi="Times New Roman" w:cs="Times New Roman"/>
          <w:color w:val="000000"/>
          <w:sz w:val="22"/>
          <w:szCs w:val="22"/>
          <w:shd w:val="clear" w:color="auto" w:fill="FFFFFF"/>
        </w:rPr>
        <w:t xml:space="preserve">’s heartbreaking, redemptive and authentic prose. </w:t>
      </w:r>
      <w:r w:rsidR="006742D3" w:rsidRPr="00914C2D">
        <w:rPr>
          <w:rFonts w:ascii="Times New Roman" w:hAnsi="Times New Roman" w:cs="Times New Roman"/>
          <w:i/>
          <w:color w:val="000000"/>
          <w:sz w:val="22"/>
          <w:szCs w:val="22"/>
          <w:shd w:val="clear" w:color="auto" w:fill="FFFFFF"/>
        </w:rPr>
        <w:t>You and Me, Forget 23</w:t>
      </w:r>
      <w:r w:rsidR="006742D3" w:rsidRPr="00914C2D">
        <w:rPr>
          <w:rFonts w:ascii="Times New Roman" w:hAnsi="Times New Roman" w:cs="Times New Roman"/>
          <w:color w:val="000000"/>
          <w:sz w:val="22"/>
          <w:szCs w:val="22"/>
          <w:shd w:val="clear" w:color="auto" w:fill="FFFFFF"/>
        </w:rPr>
        <w:t xml:space="preserve"> not only shares many plot points but similar themes and settings. While </w:t>
      </w:r>
      <w:r w:rsidR="006742D3" w:rsidRPr="00914C2D">
        <w:rPr>
          <w:rFonts w:ascii="Times New Roman" w:hAnsi="Times New Roman" w:cs="Times New Roman"/>
          <w:i/>
          <w:color w:val="000000"/>
          <w:sz w:val="22"/>
          <w:szCs w:val="22"/>
          <w:shd w:val="clear" w:color="auto" w:fill="FFFFFF"/>
        </w:rPr>
        <w:t>One Italian Summer</w:t>
      </w:r>
      <w:r w:rsidR="006742D3" w:rsidRPr="00914C2D">
        <w:rPr>
          <w:rFonts w:ascii="Times New Roman" w:hAnsi="Times New Roman" w:cs="Times New Roman"/>
          <w:color w:val="000000"/>
          <w:sz w:val="22"/>
          <w:szCs w:val="22"/>
          <w:shd w:val="clear" w:color="auto" w:fill="FFFFFF"/>
        </w:rPr>
        <w:t xml:space="preserve"> focuses on one </w:t>
      </w:r>
      <w:r w:rsidR="00340B42" w:rsidRPr="00914C2D">
        <w:rPr>
          <w:rFonts w:ascii="Times New Roman" w:hAnsi="Times New Roman" w:cs="Times New Roman"/>
          <w:color w:val="000000"/>
          <w:sz w:val="22"/>
          <w:szCs w:val="22"/>
          <w:shd w:val="clear" w:color="auto" w:fill="FFFFFF"/>
        </w:rPr>
        <w:t>daughter</w:t>
      </w:r>
      <w:r w:rsidR="006742D3" w:rsidRPr="00914C2D">
        <w:rPr>
          <w:rFonts w:ascii="Times New Roman" w:hAnsi="Times New Roman" w:cs="Times New Roman"/>
          <w:color w:val="000000"/>
          <w:sz w:val="22"/>
          <w:szCs w:val="22"/>
          <w:shd w:val="clear" w:color="auto" w:fill="FFFFFF"/>
        </w:rPr>
        <w:t xml:space="preserve"> and her mo</w:t>
      </w:r>
      <w:r w:rsidR="008002DB">
        <w:rPr>
          <w:rFonts w:ascii="Times New Roman" w:hAnsi="Times New Roman" w:cs="Times New Roman"/>
          <w:color w:val="000000"/>
          <w:sz w:val="22"/>
          <w:szCs w:val="22"/>
          <w:shd w:val="clear" w:color="auto" w:fill="FFFFFF"/>
        </w:rPr>
        <w:t>t</w:t>
      </w:r>
      <w:r w:rsidR="006742D3" w:rsidRPr="00914C2D">
        <w:rPr>
          <w:rFonts w:ascii="Times New Roman" w:hAnsi="Times New Roman" w:cs="Times New Roman"/>
          <w:color w:val="000000"/>
          <w:sz w:val="22"/>
          <w:szCs w:val="22"/>
          <w:shd w:val="clear" w:color="auto" w:fill="FFFFFF"/>
        </w:rPr>
        <w:t xml:space="preserve">her’s love story through a magical realism experience, </w:t>
      </w:r>
      <w:r w:rsidR="006742D3" w:rsidRPr="00914C2D">
        <w:rPr>
          <w:rFonts w:ascii="Times New Roman" w:hAnsi="Times New Roman" w:cs="Times New Roman"/>
          <w:i/>
          <w:color w:val="000000"/>
          <w:sz w:val="22"/>
          <w:szCs w:val="22"/>
          <w:shd w:val="clear" w:color="auto" w:fill="FFFFFF"/>
        </w:rPr>
        <w:t>You and Me</w:t>
      </w:r>
      <w:r w:rsidR="006742D3" w:rsidRPr="00914C2D">
        <w:rPr>
          <w:rFonts w:ascii="Times New Roman" w:hAnsi="Times New Roman" w:cs="Times New Roman"/>
          <w:color w:val="000000"/>
          <w:sz w:val="22"/>
          <w:szCs w:val="22"/>
          <w:shd w:val="clear" w:color="auto" w:fill="FFFFFF"/>
        </w:rPr>
        <w:t xml:space="preserve"> offers alt</w:t>
      </w:r>
      <w:r w:rsidR="00A86487" w:rsidRPr="00914C2D">
        <w:rPr>
          <w:rFonts w:ascii="Times New Roman" w:hAnsi="Times New Roman" w:cs="Times New Roman"/>
          <w:color w:val="000000"/>
          <w:sz w:val="22"/>
          <w:szCs w:val="22"/>
          <w:shd w:val="clear" w:color="auto" w:fill="FFFFFF"/>
        </w:rPr>
        <w:t>ernating POVs interwoven</w:t>
      </w:r>
      <w:r w:rsidR="006742D3" w:rsidRPr="00914C2D">
        <w:rPr>
          <w:rFonts w:ascii="Times New Roman" w:hAnsi="Times New Roman" w:cs="Times New Roman"/>
          <w:color w:val="000000"/>
          <w:sz w:val="22"/>
          <w:szCs w:val="22"/>
          <w:shd w:val="clear" w:color="auto" w:fill="FFFFFF"/>
        </w:rPr>
        <w:t xml:space="preserve"> with </w:t>
      </w:r>
      <w:r w:rsidR="00A86487" w:rsidRPr="00914C2D">
        <w:rPr>
          <w:rFonts w:ascii="Times New Roman" w:hAnsi="Times New Roman" w:cs="Times New Roman"/>
          <w:color w:val="000000"/>
          <w:sz w:val="22"/>
          <w:szCs w:val="22"/>
          <w:shd w:val="clear" w:color="auto" w:fill="FFFFFF"/>
        </w:rPr>
        <w:t xml:space="preserve">three </w:t>
      </w:r>
      <w:r w:rsidR="00340B42" w:rsidRPr="00914C2D">
        <w:rPr>
          <w:rFonts w:ascii="Times New Roman" w:hAnsi="Times New Roman" w:cs="Times New Roman"/>
          <w:color w:val="000000"/>
          <w:sz w:val="22"/>
          <w:szCs w:val="22"/>
          <w:shd w:val="clear" w:color="auto" w:fill="FFFFFF"/>
        </w:rPr>
        <w:t xml:space="preserve">love stories and the possible magic of a patron saint for matchmaking. </w:t>
      </w:r>
      <w:r w:rsidR="006742D3" w:rsidRPr="00914C2D">
        <w:rPr>
          <w:rFonts w:ascii="Times New Roman" w:hAnsi="Times New Roman" w:cs="Times New Roman"/>
          <w:color w:val="000000"/>
          <w:sz w:val="22"/>
          <w:szCs w:val="22"/>
          <w:shd w:val="clear" w:color="auto" w:fill="FFFFFF"/>
        </w:rPr>
        <w:t xml:space="preserve"> </w:t>
      </w:r>
    </w:p>
    <w:p w14:paraId="06C5D399" w14:textId="77777777" w:rsidR="006742D3" w:rsidRPr="00914C2D" w:rsidRDefault="006742D3" w:rsidP="006742D3">
      <w:pPr>
        <w:rPr>
          <w:rFonts w:ascii="Times New Roman" w:hAnsi="Times New Roman" w:cs="Times New Roman"/>
          <w:color w:val="000000"/>
          <w:sz w:val="22"/>
          <w:szCs w:val="22"/>
          <w:shd w:val="clear" w:color="auto" w:fill="FFFFFF"/>
        </w:rPr>
      </w:pPr>
    </w:p>
    <w:p w14:paraId="2050490C" w14:textId="580E0A68" w:rsidR="005B098D" w:rsidRPr="00914C2D" w:rsidRDefault="005B098D" w:rsidP="005B098D">
      <w:pPr>
        <w:rPr>
          <w:rFonts w:ascii="Times New Roman" w:hAnsi="Times New Roman" w:cs="Times New Roman"/>
          <w:color w:val="333333"/>
          <w:sz w:val="22"/>
          <w:szCs w:val="22"/>
          <w:shd w:val="clear" w:color="auto" w:fill="FFFFFF"/>
        </w:rPr>
      </w:pPr>
      <w:r w:rsidRPr="00914C2D">
        <w:rPr>
          <w:rFonts w:ascii="Times New Roman" w:hAnsi="Times New Roman" w:cs="Times New Roman"/>
          <w:b/>
          <w:i/>
          <w:color w:val="181818"/>
          <w:sz w:val="22"/>
          <w:szCs w:val="22"/>
          <w:shd w:val="clear" w:color="auto" w:fill="FFFFFF"/>
        </w:rPr>
        <w:t>The Star-Crossed Sisters of Tuscany</w:t>
      </w:r>
      <w:r w:rsidRPr="00914C2D">
        <w:rPr>
          <w:rFonts w:ascii="Times New Roman" w:hAnsi="Times New Roman" w:cs="Times New Roman"/>
          <w:b/>
          <w:color w:val="181818"/>
          <w:sz w:val="22"/>
          <w:szCs w:val="22"/>
          <w:shd w:val="clear" w:color="auto" w:fill="FFFFFF"/>
        </w:rPr>
        <w:t xml:space="preserve">, </w:t>
      </w:r>
      <w:r w:rsidRPr="00914C2D">
        <w:rPr>
          <w:rFonts w:ascii="Times New Roman" w:hAnsi="Times New Roman" w:cs="Times New Roman"/>
          <w:color w:val="181818"/>
          <w:sz w:val="22"/>
          <w:szCs w:val="22"/>
          <w:shd w:val="clear" w:color="auto" w:fill="FFFFFF"/>
        </w:rPr>
        <w:t>Lori Nelson Spielman (</w:t>
      </w:r>
      <w:r w:rsidR="00C5106A" w:rsidRPr="00914C2D">
        <w:rPr>
          <w:rFonts w:ascii="Times New Roman" w:hAnsi="Times New Roman" w:cs="Times New Roman"/>
          <w:color w:val="333333"/>
          <w:sz w:val="22"/>
          <w:szCs w:val="22"/>
          <w:shd w:val="clear" w:color="auto" w:fill="FFFFFF"/>
        </w:rPr>
        <w:t xml:space="preserve">November 17, 2020, </w:t>
      </w:r>
      <w:r w:rsidRPr="00914C2D">
        <w:rPr>
          <w:rFonts w:ascii="Times New Roman" w:hAnsi="Times New Roman" w:cs="Times New Roman"/>
          <w:color w:val="333333"/>
          <w:sz w:val="22"/>
          <w:szCs w:val="22"/>
          <w:shd w:val="clear" w:color="auto" w:fill="FFFFFF"/>
        </w:rPr>
        <w:t>Berkley Books)</w:t>
      </w:r>
    </w:p>
    <w:p w14:paraId="430F27E7" w14:textId="77777777" w:rsidR="005B098D" w:rsidRPr="00914C2D" w:rsidRDefault="005B098D" w:rsidP="005B098D">
      <w:pPr>
        <w:rPr>
          <w:rFonts w:ascii="Times New Roman" w:hAnsi="Times New Roman" w:cs="Times New Roman"/>
          <w:color w:val="181818"/>
          <w:sz w:val="22"/>
          <w:szCs w:val="22"/>
          <w:shd w:val="clear" w:color="auto" w:fill="FFFFFF"/>
        </w:rPr>
      </w:pPr>
    </w:p>
    <w:p w14:paraId="77988B94" w14:textId="2DB2099B" w:rsidR="00137A49" w:rsidRPr="00914C2D" w:rsidRDefault="005B098D" w:rsidP="004D691B">
      <w:pPr>
        <w:widowControl w:val="0"/>
        <w:suppressAutoHyphens/>
        <w:autoSpaceDE w:val="0"/>
        <w:autoSpaceDN w:val="0"/>
        <w:adjustRightInd w:val="0"/>
        <w:spacing w:after="200" w:line="264" w:lineRule="auto"/>
        <w:jc w:val="both"/>
        <w:textAlignment w:val="center"/>
        <w:rPr>
          <w:rFonts w:ascii="Times New Roman" w:hAnsi="Times New Roman" w:cs="Times New Roman"/>
          <w:iCs/>
          <w:color w:val="000000"/>
          <w:spacing w:val="2"/>
          <w:sz w:val="22"/>
          <w:szCs w:val="22"/>
        </w:rPr>
      </w:pPr>
      <w:r w:rsidRPr="00914C2D">
        <w:rPr>
          <w:rFonts w:ascii="Times New Roman" w:hAnsi="Times New Roman" w:cs="Times New Roman"/>
          <w:iCs/>
          <w:color w:val="000000"/>
          <w:spacing w:val="2"/>
          <w:sz w:val="22"/>
          <w:szCs w:val="22"/>
        </w:rPr>
        <w:t>Against the backdrop of Italian coastal villages</w:t>
      </w:r>
      <w:r w:rsidR="002400B0">
        <w:rPr>
          <w:rFonts w:ascii="Times New Roman" w:hAnsi="Times New Roman" w:cs="Times New Roman"/>
          <w:iCs/>
          <w:color w:val="000000"/>
          <w:spacing w:val="2"/>
          <w:sz w:val="22"/>
          <w:szCs w:val="22"/>
        </w:rPr>
        <w:t>,</w:t>
      </w:r>
      <w:r w:rsidRPr="00914C2D">
        <w:rPr>
          <w:rFonts w:ascii="Times New Roman" w:hAnsi="Times New Roman" w:cs="Times New Roman"/>
          <w:iCs/>
          <w:color w:val="000000"/>
          <w:spacing w:val="2"/>
          <w:sz w:val="22"/>
          <w:szCs w:val="22"/>
        </w:rPr>
        <w:t xml:space="preserve"> </w:t>
      </w:r>
      <w:r w:rsidR="002400B0">
        <w:rPr>
          <w:rFonts w:ascii="Times New Roman" w:hAnsi="Times New Roman" w:cs="Times New Roman"/>
          <w:iCs/>
          <w:color w:val="000000"/>
          <w:spacing w:val="2"/>
          <w:sz w:val="22"/>
          <w:szCs w:val="22"/>
        </w:rPr>
        <w:t>i</w:t>
      </w:r>
      <w:r w:rsidRPr="00914C2D">
        <w:rPr>
          <w:rFonts w:ascii="Times New Roman" w:hAnsi="Times New Roman" w:cs="Times New Roman"/>
          <w:iCs/>
          <w:color w:val="000000"/>
          <w:spacing w:val="2"/>
          <w:sz w:val="22"/>
          <w:szCs w:val="22"/>
        </w:rPr>
        <w:t xml:space="preserve">nternational </w:t>
      </w:r>
      <w:r w:rsidR="002400B0">
        <w:rPr>
          <w:rFonts w:ascii="Times New Roman" w:hAnsi="Times New Roman" w:cs="Times New Roman"/>
          <w:iCs/>
          <w:color w:val="000000"/>
          <w:spacing w:val="2"/>
          <w:sz w:val="22"/>
          <w:szCs w:val="22"/>
        </w:rPr>
        <w:t>b</w:t>
      </w:r>
      <w:r w:rsidRPr="00914C2D">
        <w:rPr>
          <w:rFonts w:ascii="Times New Roman" w:hAnsi="Times New Roman" w:cs="Times New Roman"/>
          <w:iCs/>
          <w:color w:val="000000"/>
          <w:spacing w:val="2"/>
          <w:sz w:val="22"/>
          <w:szCs w:val="22"/>
        </w:rPr>
        <w:t xml:space="preserve">estseller Nelson Spielman shares a story of budding romance and unearthing family secrets that could threaten a family far more than a centuries-old curse. </w:t>
      </w:r>
      <w:r w:rsidR="002400B0">
        <w:rPr>
          <w:rFonts w:ascii="Times New Roman" w:hAnsi="Times New Roman" w:cs="Times New Roman"/>
          <w:iCs/>
          <w:color w:val="000000"/>
          <w:spacing w:val="2"/>
          <w:sz w:val="22"/>
          <w:szCs w:val="22"/>
        </w:rPr>
        <w:t>In this story, t</w:t>
      </w:r>
      <w:r w:rsidRPr="00914C2D">
        <w:rPr>
          <w:rFonts w:ascii="Times New Roman" w:hAnsi="Times New Roman" w:cs="Times New Roman"/>
          <w:iCs/>
          <w:color w:val="000000"/>
          <w:spacing w:val="2"/>
          <w:sz w:val="22"/>
          <w:szCs w:val="22"/>
        </w:rPr>
        <w:t xml:space="preserve">hree second-born women travel across the ocean to change their destinies in a </w:t>
      </w:r>
      <w:r w:rsidR="008002DB">
        <w:rPr>
          <w:rFonts w:ascii="Times New Roman" w:hAnsi="Times New Roman" w:cs="Times New Roman"/>
          <w:iCs/>
          <w:color w:val="000000"/>
          <w:spacing w:val="2"/>
          <w:sz w:val="22"/>
          <w:szCs w:val="22"/>
        </w:rPr>
        <w:t>similar style to Cec</w:t>
      </w:r>
      <w:r w:rsidRPr="00914C2D">
        <w:rPr>
          <w:rFonts w:ascii="Times New Roman" w:hAnsi="Times New Roman" w:cs="Times New Roman"/>
          <w:iCs/>
          <w:color w:val="000000"/>
          <w:spacing w:val="2"/>
          <w:sz w:val="22"/>
          <w:szCs w:val="22"/>
        </w:rPr>
        <w:t>ilia and Gabriela’s unearthing of secrets through genetic tests and finding answers throu</w:t>
      </w:r>
      <w:r w:rsidR="008002DB">
        <w:rPr>
          <w:rFonts w:ascii="Times New Roman" w:hAnsi="Times New Roman" w:cs="Times New Roman"/>
          <w:iCs/>
          <w:color w:val="000000"/>
          <w:spacing w:val="2"/>
          <w:sz w:val="22"/>
          <w:szCs w:val="22"/>
        </w:rPr>
        <w:t>g</w:t>
      </w:r>
      <w:r w:rsidRPr="00914C2D">
        <w:rPr>
          <w:rFonts w:ascii="Times New Roman" w:hAnsi="Times New Roman" w:cs="Times New Roman"/>
          <w:iCs/>
          <w:color w:val="000000"/>
          <w:spacing w:val="2"/>
          <w:sz w:val="22"/>
          <w:szCs w:val="22"/>
        </w:rPr>
        <w:t>h a small village</w:t>
      </w:r>
      <w:r w:rsidR="002400B0">
        <w:rPr>
          <w:rFonts w:ascii="Times New Roman" w:hAnsi="Times New Roman" w:cs="Times New Roman"/>
          <w:iCs/>
          <w:color w:val="000000"/>
          <w:spacing w:val="2"/>
          <w:sz w:val="22"/>
          <w:szCs w:val="22"/>
        </w:rPr>
        <w:t>’</w:t>
      </w:r>
      <w:r w:rsidRPr="00914C2D">
        <w:rPr>
          <w:rFonts w:ascii="Times New Roman" w:hAnsi="Times New Roman" w:cs="Times New Roman"/>
          <w:iCs/>
          <w:color w:val="000000"/>
          <w:spacing w:val="2"/>
          <w:sz w:val="22"/>
          <w:szCs w:val="22"/>
        </w:rPr>
        <w:t xml:space="preserve">s legendary </w:t>
      </w:r>
      <w:r w:rsidR="002400B0">
        <w:rPr>
          <w:rFonts w:ascii="Times New Roman" w:hAnsi="Times New Roman" w:cs="Times New Roman"/>
          <w:iCs/>
          <w:color w:val="000000"/>
          <w:spacing w:val="2"/>
          <w:sz w:val="22"/>
          <w:szCs w:val="22"/>
        </w:rPr>
        <w:t>s</w:t>
      </w:r>
      <w:r w:rsidRPr="00914C2D">
        <w:rPr>
          <w:rFonts w:ascii="Times New Roman" w:hAnsi="Times New Roman" w:cs="Times New Roman"/>
          <w:iCs/>
          <w:color w:val="000000"/>
          <w:spacing w:val="2"/>
          <w:sz w:val="22"/>
          <w:szCs w:val="22"/>
        </w:rPr>
        <w:t xml:space="preserve">aint. A first person present-tense POV and similar witty voice is also shared between second sisters Gabriela and Emilia.  </w:t>
      </w:r>
    </w:p>
    <w:p w14:paraId="490659DD" w14:textId="77777777" w:rsidR="00B23204" w:rsidRPr="00914C2D" w:rsidRDefault="0059452E" w:rsidP="0059452E">
      <w:pPr>
        <w:widowControl w:val="0"/>
        <w:suppressAutoHyphens/>
        <w:autoSpaceDE w:val="0"/>
        <w:autoSpaceDN w:val="0"/>
        <w:adjustRightInd w:val="0"/>
        <w:spacing w:after="200" w:line="264" w:lineRule="auto"/>
        <w:jc w:val="both"/>
        <w:textAlignment w:val="center"/>
        <w:rPr>
          <w:rFonts w:ascii="Times New Roman" w:hAnsi="Times New Roman" w:cs="Times New Roman"/>
          <w:iCs/>
          <w:color w:val="000000"/>
          <w:spacing w:val="2"/>
          <w:sz w:val="22"/>
          <w:szCs w:val="22"/>
        </w:rPr>
      </w:pPr>
      <w:r w:rsidRPr="00914C2D">
        <w:rPr>
          <w:rFonts w:ascii="Times New Roman" w:hAnsi="Times New Roman" w:cs="Times New Roman"/>
          <w:b/>
          <w:i/>
          <w:iCs/>
          <w:color w:val="000000"/>
          <w:spacing w:val="2"/>
          <w:sz w:val="22"/>
          <w:szCs w:val="22"/>
        </w:rPr>
        <w:t>Rules for Visiting,</w:t>
      </w:r>
      <w:r w:rsidRPr="00914C2D">
        <w:rPr>
          <w:rFonts w:ascii="Times New Roman" w:hAnsi="Times New Roman" w:cs="Times New Roman"/>
          <w:i/>
          <w:iCs/>
          <w:color w:val="000000"/>
          <w:spacing w:val="2"/>
          <w:sz w:val="22"/>
          <w:szCs w:val="22"/>
        </w:rPr>
        <w:t xml:space="preserve"> </w:t>
      </w:r>
      <w:r w:rsidRPr="00914C2D">
        <w:rPr>
          <w:rFonts w:ascii="Times New Roman" w:hAnsi="Times New Roman" w:cs="Times New Roman"/>
          <w:iCs/>
          <w:color w:val="000000"/>
          <w:spacing w:val="2"/>
          <w:sz w:val="22"/>
          <w:szCs w:val="22"/>
        </w:rPr>
        <w:t>Jessica Francis Ka</w:t>
      </w:r>
      <w:r w:rsidR="00B23204" w:rsidRPr="00914C2D">
        <w:rPr>
          <w:rFonts w:ascii="Times New Roman" w:hAnsi="Times New Roman" w:cs="Times New Roman"/>
          <w:iCs/>
          <w:color w:val="000000"/>
          <w:spacing w:val="2"/>
          <w:sz w:val="22"/>
          <w:szCs w:val="22"/>
        </w:rPr>
        <w:t>ne (May 14, 2019, Penguin Press)</w:t>
      </w:r>
    </w:p>
    <w:p w14:paraId="11041D48" w14:textId="71934602" w:rsidR="002F13C3" w:rsidRPr="00914C2D" w:rsidRDefault="00B23204" w:rsidP="0059452E">
      <w:pPr>
        <w:widowControl w:val="0"/>
        <w:suppressAutoHyphens/>
        <w:autoSpaceDE w:val="0"/>
        <w:autoSpaceDN w:val="0"/>
        <w:adjustRightInd w:val="0"/>
        <w:spacing w:after="200" w:line="264" w:lineRule="auto"/>
        <w:jc w:val="both"/>
        <w:textAlignment w:val="center"/>
        <w:rPr>
          <w:rFonts w:ascii="Times New Roman" w:hAnsi="Times New Roman" w:cs="Times New Roman"/>
          <w:bCs/>
          <w:color w:val="333333"/>
          <w:sz w:val="22"/>
          <w:szCs w:val="22"/>
          <w:shd w:val="clear" w:color="auto" w:fill="FFFFFF"/>
        </w:rPr>
      </w:pPr>
      <w:r w:rsidRPr="00914C2D">
        <w:rPr>
          <w:rFonts w:ascii="Times New Roman" w:hAnsi="Times New Roman" w:cs="Times New Roman"/>
          <w:bCs/>
          <w:color w:val="333333"/>
          <w:sz w:val="22"/>
          <w:szCs w:val="22"/>
          <w:shd w:val="clear" w:color="auto" w:fill="FFFFFF"/>
        </w:rPr>
        <w:t>Named one of the best books of the year by</w:t>
      </w:r>
      <w:r w:rsidR="0059452E" w:rsidRPr="00914C2D">
        <w:rPr>
          <w:rFonts w:ascii="Times New Roman" w:hAnsi="Times New Roman" w:cs="Times New Roman"/>
          <w:bCs/>
          <w:color w:val="333333"/>
          <w:sz w:val="22"/>
          <w:szCs w:val="22"/>
          <w:shd w:val="clear" w:color="auto" w:fill="FFFFFF"/>
        </w:rPr>
        <w:t> </w:t>
      </w:r>
      <w:r w:rsidRPr="00914C2D">
        <w:rPr>
          <w:rFonts w:ascii="Times New Roman" w:hAnsi="Times New Roman" w:cs="Times New Roman"/>
          <w:bCs/>
          <w:i/>
          <w:iCs/>
          <w:color w:val="333333"/>
          <w:sz w:val="22"/>
          <w:szCs w:val="22"/>
          <w:shd w:val="clear" w:color="auto" w:fill="FFFFFF"/>
        </w:rPr>
        <w:t>O Magazine, The Today Show</w:t>
      </w:r>
      <w:r w:rsidRPr="00914C2D">
        <w:rPr>
          <w:rFonts w:ascii="Times New Roman" w:hAnsi="Times New Roman" w:cs="Times New Roman"/>
          <w:bCs/>
          <w:iCs/>
          <w:color w:val="333333"/>
          <w:sz w:val="22"/>
          <w:szCs w:val="22"/>
          <w:shd w:val="clear" w:color="auto" w:fill="FFFFFF"/>
        </w:rPr>
        <w:t xml:space="preserve">, and other prominent media sources, </w:t>
      </w:r>
      <w:r w:rsidRPr="00914C2D">
        <w:rPr>
          <w:rFonts w:ascii="Times New Roman" w:hAnsi="Times New Roman" w:cs="Times New Roman"/>
          <w:bCs/>
          <w:i/>
          <w:color w:val="333333"/>
          <w:sz w:val="22"/>
          <w:szCs w:val="22"/>
          <w:shd w:val="clear" w:color="auto" w:fill="FFFFFF"/>
        </w:rPr>
        <w:t>Rules for Visiting</w:t>
      </w:r>
      <w:r w:rsidRPr="00914C2D">
        <w:rPr>
          <w:rFonts w:ascii="Times New Roman" w:hAnsi="Times New Roman" w:cs="Times New Roman"/>
          <w:bCs/>
          <w:color w:val="333333"/>
          <w:sz w:val="22"/>
          <w:szCs w:val="22"/>
          <w:shd w:val="clear" w:color="auto" w:fill="FFFFFF"/>
        </w:rPr>
        <w:t xml:space="preserve"> offers</w:t>
      </w:r>
      <w:r w:rsidR="002400B0">
        <w:rPr>
          <w:rFonts w:ascii="Times New Roman" w:hAnsi="Times New Roman" w:cs="Times New Roman"/>
          <w:bCs/>
          <w:color w:val="333333"/>
          <w:sz w:val="22"/>
          <w:szCs w:val="22"/>
          <w:shd w:val="clear" w:color="auto" w:fill="FFFFFF"/>
        </w:rPr>
        <w:t>,</w:t>
      </w:r>
      <w:r w:rsidRPr="00914C2D">
        <w:rPr>
          <w:rFonts w:ascii="Times New Roman" w:hAnsi="Times New Roman" w:cs="Times New Roman"/>
          <w:bCs/>
          <w:color w:val="333333"/>
          <w:sz w:val="22"/>
          <w:szCs w:val="22"/>
          <w:shd w:val="clear" w:color="auto" w:fill="FFFFFF"/>
        </w:rPr>
        <w:t xml:space="preserve"> </w:t>
      </w:r>
      <w:r w:rsidR="002400B0" w:rsidRPr="00914C2D">
        <w:rPr>
          <w:rFonts w:ascii="Times New Roman" w:hAnsi="Times New Roman" w:cs="Times New Roman"/>
          <w:bCs/>
          <w:color w:val="333333"/>
          <w:sz w:val="22"/>
          <w:szCs w:val="22"/>
          <w:shd w:val="clear" w:color="auto" w:fill="FFFFFF"/>
        </w:rPr>
        <w:t>through careful observation and humorous moments</w:t>
      </w:r>
      <w:r w:rsidR="002400B0">
        <w:rPr>
          <w:rFonts w:ascii="Times New Roman" w:hAnsi="Times New Roman" w:cs="Times New Roman"/>
          <w:bCs/>
          <w:color w:val="333333"/>
          <w:sz w:val="22"/>
          <w:szCs w:val="22"/>
          <w:shd w:val="clear" w:color="auto" w:fill="FFFFFF"/>
        </w:rPr>
        <w:t xml:space="preserve">, </w:t>
      </w:r>
      <w:r w:rsidRPr="00914C2D">
        <w:rPr>
          <w:rFonts w:ascii="Times New Roman" w:hAnsi="Times New Roman" w:cs="Times New Roman"/>
          <w:bCs/>
          <w:color w:val="333333"/>
          <w:sz w:val="22"/>
          <w:szCs w:val="22"/>
          <w:shd w:val="clear" w:color="auto" w:fill="FFFFFF"/>
        </w:rPr>
        <w:t>a universal message around the importance of genuine friendships</w:t>
      </w:r>
      <w:r w:rsidR="002400B0">
        <w:rPr>
          <w:rFonts w:ascii="Times New Roman" w:hAnsi="Times New Roman" w:cs="Times New Roman"/>
          <w:bCs/>
          <w:color w:val="333333"/>
          <w:sz w:val="22"/>
          <w:szCs w:val="22"/>
          <w:shd w:val="clear" w:color="auto" w:fill="FFFFFF"/>
        </w:rPr>
        <w:t xml:space="preserve">. </w:t>
      </w:r>
      <w:r w:rsidRPr="00914C2D">
        <w:rPr>
          <w:rFonts w:ascii="Times New Roman" w:hAnsi="Times New Roman" w:cs="Times New Roman"/>
          <w:bCs/>
          <w:color w:val="333333"/>
          <w:sz w:val="22"/>
          <w:szCs w:val="22"/>
          <w:shd w:val="clear" w:color="auto" w:fill="FFFFFF"/>
        </w:rPr>
        <w:t>B</w:t>
      </w:r>
      <w:r w:rsidR="002F13C3" w:rsidRPr="00914C2D">
        <w:rPr>
          <w:rFonts w:ascii="Times New Roman" w:hAnsi="Times New Roman" w:cs="Times New Roman"/>
          <w:bCs/>
          <w:color w:val="333333"/>
          <w:sz w:val="22"/>
          <w:szCs w:val="22"/>
          <w:shd w:val="clear" w:color="auto" w:fill="FFFFFF"/>
        </w:rPr>
        <w:t>oth the theme of trees and gardening</w:t>
      </w:r>
      <w:r w:rsidRPr="00914C2D">
        <w:rPr>
          <w:rFonts w:ascii="Times New Roman" w:hAnsi="Times New Roman" w:cs="Times New Roman"/>
          <w:bCs/>
          <w:color w:val="333333"/>
          <w:sz w:val="22"/>
          <w:szCs w:val="22"/>
          <w:shd w:val="clear" w:color="auto" w:fill="FFFFFF"/>
        </w:rPr>
        <w:t xml:space="preserve"> and the more intimate styl</w:t>
      </w:r>
      <w:r w:rsidR="008002DB">
        <w:rPr>
          <w:rFonts w:ascii="Times New Roman" w:hAnsi="Times New Roman" w:cs="Times New Roman"/>
          <w:bCs/>
          <w:color w:val="333333"/>
          <w:sz w:val="22"/>
          <w:szCs w:val="22"/>
          <w:shd w:val="clear" w:color="auto" w:fill="FFFFFF"/>
        </w:rPr>
        <w:t>e</w:t>
      </w:r>
      <w:r w:rsidRPr="00914C2D">
        <w:rPr>
          <w:rFonts w:ascii="Times New Roman" w:hAnsi="Times New Roman" w:cs="Times New Roman"/>
          <w:bCs/>
          <w:color w:val="333333"/>
          <w:sz w:val="22"/>
          <w:szCs w:val="22"/>
          <w:shd w:val="clear" w:color="auto" w:fill="FFFFFF"/>
        </w:rPr>
        <w:t xml:space="preserve"> of observing relationships are shared between Kane’s stunning novel and </w:t>
      </w:r>
      <w:r w:rsidRPr="00914C2D">
        <w:rPr>
          <w:rFonts w:ascii="Times New Roman" w:hAnsi="Times New Roman" w:cs="Times New Roman"/>
          <w:bCs/>
          <w:i/>
          <w:color w:val="333333"/>
          <w:sz w:val="22"/>
          <w:szCs w:val="22"/>
          <w:shd w:val="clear" w:color="auto" w:fill="FFFFFF"/>
        </w:rPr>
        <w:t xml:space="preserve">You and Me, Forget 23. </w:t>
      </w:r>
      <w:r w:rsidR="002F13C3" w:rsidRPr="00914C2D">
        <w:rPr>
          <w:rFonts w:ascii="Times New Roman" w:hAnsi="Times New Roman" w:cs="Times New Roman"/>
          <w:bCs/>
          <w:color w:val="333333"/>
          <w:sz w:val="22"/>
          <w:szCs w:val="22"/>
          <w:shd w:val="clear" w:color="auto" w:fill="FFFFFF"/>
        </w:rPr>
        <w:t>Exploration of old versus new and simpler pleasures along the journey are also touched on in both novels.</w:t>
      </w:r>
      <w:r w:rsidRPr="00914C2D">
        <w:rPr>
          <w:rFonts w:ascii="Times New Roman" w:hAnsi="Times New Roman" w:cs="Times New Roman"/>
          <w:bCs/>
          <w:color w:val="333333"/>
          <w:sz w:val="22"/>
          <w:szCs w:val="22"/>
          <w:shd w:val="clear" w:color="auto" w:fill="FFFFFF"/>
        </w:rPr>
        <w:t xml:space="preserve"> </w:t>
      </w:r>
    </w:p>
    <w:p w14:paraId="60D8D63A" w14:textId="77777777" w:rsidR="00C40CAB" w:rsidRPr="00914C2D" w:rsidRDefault="00C40CAB" w:rsidP="0059452E">
      <w:pPr>
        <w:rPr>
          <w:rFonts w:ascii="Times New Roman" w:eastAsia="Times New Roman" w:hAnsi="Times New Roman" w:cs="Times New Roman"/>
          <w:color w:val="181818"/>
          <w:sz w:val="22"/>
          <w:szCs w:val="22"/>
          <w:shd w:val="clear" w:color="auto" w:fill="FFFFFF"/>
        </w:rPr>
      </w:pPr>
    </w:p>
    <w:p w14:paraId="2B0D0272" w14:textId="067B1238" w:rsidR="00375453" w:rsidRPr="00914C2D" w:rsidRDefault="00AB3AD1" w:rsidP="00375453">
      <w:pPr>
        <w:rPr>
          <w:rFonts w:ascii="Times New Roman" w:hAnsi="Times New Roman" w:cs="Times New Roman"/>
          <w:sz w:val="22"/>
          <w:szCs w:val="22"/>
        </w:rPr>
      </w:pPr>
      <w:r w:rsidRPr="00914C2D">
        <w:rPr>
          <w:rFonts w:ascii="Times New Roman" w:hAnsi="Times New Roman" w:cs="Times New Roman"/>
          <w:b/>
          <w:i/>
          <w:color w:val="0F1111"/>
          <w:sz w:val="22"/>
          <w:szCs w:val="22"/>
          <w:shd w:val="clear" w:color="auto" w:fill="FFFFFF"/>
        </w:rPr>
        <w:t>The Bloom Girls</w:t>
      </w:r>
      <w:r w:rsidRPr="00914C2D">
        <w:rPr>
          <w:rFonts w:ascii="Times New Roman" w:hAnsi="Times New Roman" w:cs="Times New Roman"/>
          <w:color w:val="0F1111"/>
          <w:sz w:val="22"/>
          <w:szCs w:val="22"/>
          <w:shd w:val="clear" w:color="auto" w:fill="FFFFFF"/>
        </w:rPr>
        <w:t>, Amy Pine (August 3, 2021, Forever/Grand Central)</w:t>
      </w:r>
    </w:p>
    <w:p w14:paraId="1FFC9AEA" w14:textId="77777777" w:rsidR="00820B4B" w:rsidRPr="00914C2D" w:rsidRDefault="00820B4B" w:rsidP="00375453">
      <w:pPr>
        <w:rPr>
          <w:sz w:val="22"/>
          <w:szCs w:val="22"/>
        </w:rPr>
      </w:pPr>
    </w:p>
    <w:p w14:paraId="21CC6A12" w14:textId="1BBDE072" w:rsidR="00092376" w:rsidRPr="00914C2D" w:rsidRDefault="00092376" w:rsidP="00375453">
      <w:pPr>
        <w:rPr>
          <w:rFonts w:ascii="Times New Roman" w:hAnsi="Times New Roman" w:cs="Times New Roman"/>
          <w:sz w:val="22"/>
          <w:szCs w:val="22"/>
        </w:rPr>
      </w:pPr>
      <w:r w:rsidRPr="00914C2D">
        <w:rPr>
          <w:rFonts w:ascii="Times New Roman" w:hAnsi="Times New Roman" w:cs="Times New Roman"/>
          <w:sz w:val="22"/>
          <w:szCs w:val="22"/>
        </w:rPr>
        <w:t xml:space="preserve">Touted as </w:t>
      </w:r>
      <w:r w:rsidRPr="00B65267">
        <w:rPr>
          <w:rFonts w:ascii="Times New Roman" w:hAnsi="Times New Roman" w:cs="Times New Roman"/>
          <w:i/>
          <w:sz w:val="22"/>
          <w:szCs w:val="22"/>
        </w:rPr>
        <w:t>Gilmore Girls</w:t>
      </w:r>
      <w:r w:rsidRPr="00914C2D">
        <w:rPr>
          <w:rFonts w:ascii="Times New Roman" w:hAnsi="Times New Roman" w:cs="Times New Roman"/>
          <w:sz w:val="22"/>
          <w:szCs w:val="22"/>
        </w:rPr>
        <w:t xml:space="preserve"> meets </w:t>
      </w:r>
      <w:r w:rsidRPr="00B65267">
        <w:rPr>
          <w:rFonts w:ascii="Times New Roman" w:hAnsi="Times New Roman" w:cs="Times New Roman"/>
          <w:i/>
          <w:sz w:val="22"/>
          <w:szCs w:val="22"/>
        </w:rPr>
        <w:t>My Big Fat Greek Wedding</w:t>
      </w:r>
      <w:r w:rsidRPr="00914C2D">
        <w:rPr>
          <w:rFonts w:ascii="Times New Roman" w:hAnsi="Times New Roman" w:cs="Times New Roman"/>
          <w:sz w:val="22"/>
          <w:szCs w:val="22"/>
        </w:rPr>
        <w:t xml:space="preserve">, </w:t>
      </w:r>
      <w:r w:rsidRPr="00914C2D">
        <w:rPr>
          <w:rFonts w:ascii="Times New Roman" w:hAnsi="Times New Roman" w:cs="Times New Roman"/>
          <w:i/>
          <w:sz w:val="22"/>
          <w:szCs w:val="22"/>
        </w:rPr>
        <w:t xml:space="preserve">The Bloom Girls </w:t>
      </w:r>
      <w:r w:rsidRPr="00914C2D">
        <w:rPr>
          <w:rFonts w:ascii="Times New Roman" w:hAnsi="Times New Roman" w:cs="Times New Roman"/>
          <w:sz w:val="22"/>
          <w:szCs w:val="22"/>
        </w:rPr>
        <w:t xml:space="preserve">shares with </w:t>
      </w:r>
      <w:r w:rsidRPr="00914C2D">
        <w:rPr>
          <w:rFonts w:ascii="Times New Roman" w:hAnsi="Times New Roman" w:cs="Times New Roman"/>
          <w:i/>
          <w:sz w:val="22"/>
          <w:szCs w:val="22"/>
        </w:rPr>
        <w:t>You and Me, Forget 23</w:t>
      </w:r>
      <w:r w:rsidRPr="00914C2D">
        <w:rPr>
          <w:rFonts w:ascii="Times New Roman" w:hAnsi="Times New Roman" w:cs="Times New Roman"/>
          <w:sz w:val="22"/>
          <w:szCs w:val="22"/>
        </w:rPr>
        <w:t xml:space="preserve"> a multi-generational story about a mother and daughter(s) who discover that life happens when you least expect it. Pin</w:t>
      </w:r>
      <w:r w:rsidR="008002DB">
        <w:rPr>
          <w:rFonts w:ascii="Times New Roman" w:hAnsi="Times New Roman" w:cs="Times New Roman"/>
          <w:sz w:val="22"/>
          <w:szCs w:val="22"/>
        </w:rPr>
        <w:t>e</w:t>
      </w:r>
      <w:r w:rsidRPr="00914C2D">
        <w:rPr>
          <w:rFonts w:ascii="Times New Roman" w:hAnsi="Times New Roman" w:cs="Times New Roman"/>
          <w:sz w:val="22"/>
          <w:szCs w:val="22"/>
        </w:rPr>
        <w:t>’s novel takes a more humorous</w:t>
      </w:r>
      <w:r w:rsidR="00B67957">
        <w:rPr>
          <w:rFonts w:ascii="Times New Roman" w:hAnsi="Times New Roman" w:cs="Times New Roman"/>
          <w:sz w:val="22"/>
          <w:szCs w:val="22"/>
        </w:rPr>
        <w:t>,</w:t>
      </w:r>
      <w:r w:rsidRPr="00914C2D">
        <w:rPr>
          <w:rFonts w:ascii="Times New Roman" w:hAnsi="Times New Roman" w:cs="Times New Roman"/>
          <w:sz w:val="22"/>
          <w:szCs w:val="22"/>
        </w:rPr>
        <w:t xml:space="preserve"> light-hearted approach to marriage and unexpected pregnancies while still appealing to a similar audience of 20-40</w:t>
      </w:r>
      <w:r w:rsidR="00B67957">
        <w:rPr>
          <w:rFonts w:ascii="Times New Roman" w:hAnsi="Times New Roman" w:cs="Times New Roman"/>
          <w:sz w:val="22"/>
          <w:szCs w:val="22"/>
        </w:rPr>
        <w:t>-</w:t>
      </w:r>
      <w:r w:rsidRPr="00914C2D">
        <w:rPr>
          <w:rFonts w:ascii="Times New Roman" w:hAnsi="Times New Roman" w:cs="Times New Roman"/>
          <w:sz w:val="22"/>
          <w:szCs w:val="22"/>
        </w:rPr>
        <w:t>year</w:t>
      </w:r>
      <w:r w:rsidR="00B67957">
        <w:rPr>
          <w:rFonts w:ascii="Times New Roman" w:hAnsi="Times New Roman" w:cs="Times New Roman"/>
          <w:sz w:val="22"/>
          <w:szCs w:val="22"/>
        </w:rPr>
        <w:t>-</w:t>
      </w:r>
      <w:r w:rsidRPr="00914C2D">
        <w:rPr>
          <w:rFonts w:ascii="Times New Roman" w:hAnsi="Times New Roman" w:cs="Times New Roman"/>
          <w:sz w:val="22"/>
          <w:szCs w:val="22"/>
        </w:rPr>
        <w:t xml:space="preserve">old women. </w:t>
      </w:r>
    </w:p>
    <w:p w14:paraId="0ED5B501" w14:textId="77777777" w:rsidR="00092376" w:rsidRPr="00092376" w:rsidRDefault="00092376" w:rsidP="00375453">
      <w:pPr>
        <w:rPr>
          <w:rFonts w:ascii="Times New Roman" w:hAnsi="Times New Roman" w:cs="Times New Roman"/>
          <w:sz w:val="20"/>
          <w:szCs w:val="20"/>
        </w:rPr>
      </w:pPr>
    </w:p>
    <w:p w14:paraId="5C2E85F6" w14:textId="7C5ECB9E" w:rsidR="005D685E" w:rsidRDefault="00141EE7" w:rsidP="00DB5A16">
      <w:pPr>
        <w:rPr>
          <w:rFonts w:ascii="Times New Roman" w:hAnsi="Times New Roman" w:cs="Times New Roman"/>
          <w:color w:val="181818"/>
          <w:sz w:val="22"/>
          <w:szCs w:val="22"/>
          <w:shd w:val="clear" w:color="auto" w:fill="FFFFFF"/>
        </w:rPr>
      </w:pPr>
      <w:r>
        <w:rPr>
          <w:rFonts w:ascii="Times New Roman" w:hAnsi="Times New Roman" w:cs="Times New Roman"/>
          <w:color w:val="181818"/>
          <w:sz w:val="20"/>
          <w:szCs w:val="20"/>
          <w:shd w:val="clear" w:color="auto" w:fill="FFFFFF"/>
        </w:rPr>
        <w:t xml:space="preserve"> </w:t>
      </w:r>
    </w:p>
    <w:p w14:paraId="5BB65705" w14:textId="77777777" w:rsidR="00DB5A16" w:rsidRDefault="00DB5A16" w:rsidP="00BB1729">
      <w:pPr>
        <w:widowControl w:val="0"/>
        <w:suppressAutoHyphens/>
        <w:autoSpaceDE w:val="0"/>
        <w:autoSpaceDN w:val="0"/>
        <w:adjustRightInd w:val="0"/>
        <w:spacing w:after="200" w:line="288" w:lineRule="auto"/>
        <w:jc w:val="center"/>
        <w:textAlignment w:val="center"/>
        <w:rPr>
          <w:rFonts w:ascii="Times New Roman" w:hAnsi="Times New Roman" w:cs="Times New Roman"/>
          <w:color w:val="000000"/>
          <w:spacing w:val="72"/>
          <w:sz w:val="36"/>
          <w:szCs w:val="36"/>
        </w:rPr>
      </w:pPr>
    </w:p>
    <w:p w14:paraId="71D8AD3F" w14:textId="5BD88BD3" w:rsidR="00BB1729" w:rsidRPr="002E0164" w:rsidRDefault="00BB1729" w:rsidP="00BB1729">
      <w:pPr>
        <w:widowControl w:val="0"/>
        <w:suppressAutoHyphens/>
        <w:autoSpaceDE w:val="0"/>
        <w:autoSpaceDN w:val="0"/>
        <w:adjustRightInd w:val="0"/>
        <w:spacing w:after="200" w:line="288" w:lineRule="auto"/>
        <w:jc w:val="center"/>
        <w:textAlignment w:val="center"/>
        <w:rPr>
          <w:rFonts w:ascii="Times New Roman" w:hAnsi="Times New Roman" w:cs="Times New Roman"/>
          <w:color w:val="000000"/>
          <w:spacing w:val="2"/>
        </w:rPr>
      </w:pPr>
      <w:r w:rsidRPr="002E0164">
        <w:rPr>
          <w:rFonts w:ascii="Times New Roman" w:hAnsi="Times New Roman" w:cs="Times New Roman"/>
          <w:color w:val="000000"/>
          <w:spacing w:val="72"/>
          <w:sz w:val="36"/>
          <w:szCs w:val="36"/>
        </w:rPr>
        <w:t>TARGET MARKET</w:t>
      </w:r>
    </w:p>
    <w:p w14:paraId="207B5149" w14:textId="77777777" w:rsidR="00BB1729" w:rsidRPr="002E0164" w:rsidRDefault="00BB1729" w:rsidP="00BB1729">
      <w:pPr>
        <w:pStyle w:val="BasicParagraph"/>
        <w:spacing w:line="240" w:lineRule="auto"/>
        <w:rPr>
          <w:rFonts w:ascii="Times New Roman" w:hAnsi="Times New Roman" w:cs="Times New Roman"/>
        </w:rPr>
      </w:pPr>
    </w:p>
    <w:p w14:paraId="35EA19B0" w14:textId="56079557" w:rsidR="00BB1729" w:rsidRPr="002E0164" w:rsidRDefault="00BB1729" w:rsidP="00BB1729">
      <w:pPr>
        <w:pStyle w:val="BasicParagraph"/>
        <w:spacing w:line="240" w:lineRule="auto"/>
        <w:rPr>
          <w:rFonts w:ascii="Times New Roman" w:hAnsi="Times New Roman" w:cs="Times New Roman"/>
          <w:i/>
        </w:rPr>
      </w:pPr>
      <w:r w:rsidRPr="002E0164">
        <w:rPr>
          <w:rFonts w:ascii="Times New Roman" w:hAnsi="Times New Roman" w:cs="Times New Roman"/>
        </w:rPr>
        <w:t xml:space="preserve">In his book, </w:t>
      </w:r>
      <w:r w:rsidRPr="002E0164">
        <w:rPr>
          <w:rFonts w:ascii="Times New Roman" w:hAnsi="Times New Roman" w:cs="Times New Roman"/>
          <w:i/>
        </w:rPr>
        <w:t>The Emotional Craft of Fiction</w:t>
      </w:r>
      <w:r w:rsidR="00B67957" w:rsidRPr="008002DB">
        <w:rPr>
          <w:rFonts w:ascii="Times New Roman" w:hAnsi="Times New Roman" w:cs="Times New Roman"/>
          <w:iCs/>
        </w:rPr>
        <w:t>,</w:t>
      </w:r>
      <w:r w:rsidRPr="002E0164">
        <w:rPr>
          <w:rFonts w:ascii="Times New Roman" w:hAnsi="Times New Roman" w:cs="Times New Roman"/>
          <w:i/>
        </w:rPr>
        <w:t xml:space="preserve"> </w:t>
      </w:r>
      <w:r w:rsidRPr="002E0164">
        <w:rPr>
          <w:rFonts w:ascii="Times New Roman" w:hAnsi="Times New Roman" w:cs="Times New Roman"/>
          <w:iCs/>
        </w:rPr>
        <w:t>Donald Maass</w:t>
      </w:r>
      <w:r w:rsidRPr="002E0164">
        <w:rPr>
          <w:rFonts w:ascii="Times New Roman" w:hAnsi="Times New Roman" w:cs="Times New Roman"/>
        </w:rPr>
        <w:t xml:space="preserve"> shares</w:t>
      </w:r>
      <w:r w:rsidR="008002DB">
        <w:rPr>
          <w:rFonts w:ascii="Times New Roman" w:hAnsi="Times New Roman" w:cs="Times New Roman"/>
        </w:rPr>
        <w:t xml:space="preserve"> </w:t>
      </w:r>
      <w:r w:rsidRPr="002E0164">
        <w:rPr>
          <w:rFonts w:ascii="Times New Roman" w:hAnsi="Times New Roman" w:cs="Times New Roman"/>
        </w:rPr>
        <w:t>that “hope is the current</w:t>
      </w:r>
      <w:r w:rsidR="008002DB">
        <w:rPr>
          <w:rFonts w:ascii="Times New Roman" w:hAnsi="Times New Roman" w:cs="Times New Roman"/>
        </w:rPr>
        <w:t xml:space="preserve"> running through fiction that we </w:t>
      </w:r>
      <w:r w:rsidRPr="002E0164">
        <w:rPr>
          <w:rFonts w:ascii="Times New Roman" w:hAnsi="Times New Roman" w:cs="Times New Roman"/>
        </w:rPr>
        <w:t xml:space="preserve">love.” </w:t>
      </w:r>
      <w:r w:rsidR="00B67957">
        <w:rPr>
          <w:rFonts w:ascii="Times New Roman" w:hAnsi="Times New Roman" w:cs="Times New Roman"/>
        </w:rPr>
        <w:t>He asserts t</w:t>
      </w:r>
      <w:r w:rsidRPr="002E0164">
        <w:rPr>
          <w:rFonts w:ascii="Times New Roman" w:hAnsi="Times New Roman" w:cs="Times New Roman"/>
        </w:rPr>
        <w:t xml:space="preserve">hat we seek characters who are yearning for the good in the world and who strive for hearts more generous than our own. </w:t>
      </w:r>
      <w:r w:rsidR="002E0164" w:rsidRPr="002E0164">
        <w:rPr>
          <w:rFonts w:ascii="Times New Roman" w:hAnsi="Times New Roman" w:cs="Times New Roman"/>
          <w:i/>
        </w:rPr>
        <w:t>You and Me, Forget 23</w:t>
      </w:r>
      <w:r w:rsidRPr="002E0164">
        <w:rPr>
          <w:rFonts w:ascii="Times New Roman" w:hAnsi="Times New Roman" w:cs="Times New Roman"/>
          <w:i/>
        </w:rPr>
        <w:t xml:space="preserve"> </w:t>
      </w:r>
      <w:r w:rsidR="002E0164" w:rsidRPr="002E0164">
        <w:rPr>
          <w:rFonts w:ascii="Times New Roman" w:hAnsi="Times New Roman" w:cs="Times New Roman"/>
        </w:rPr>
        <w:t xml:space="preserve">is written to connect with </w:t>
      </w:r>
      <w:r w:rsidRPr="002E0164">
        <w:rPr>
          <w:rFonts w:ascii="Times New Roman" w:hAnsi="Times New Roman" w:cs="Times New Roman"/>
        </w:rPr>
        <w:t xml:space="preserve">readers who are striving to </w:t>
      </w:r>
      <w:r w:rsidR="002E0164" w:rsidRPr="002E0164">
        <w:rPr>
          <w:rFonts w:ascii="Times New Roman" w:hAnsi="Times New Roman" w:cs="Times New Roman"/>
        </w:rPr>
        <w:t xml:space="preserve">make peace with the mistakes in their lives, even if </w:t>
      </w:r>
      <w:r w:rsidR="00B67957">
        <w:rPr>
          <w:rFonts w:ascii="Times New Roman" w:hAnsi="Times New Roman" w:cs="Times New Roman"/>
        </w:rPr>
        <w:t>they</w:t>
      </w:r>
      <w:r w:rsidR="002E0164" w:rsidRPr="002E0164">
        <w:rPr>
          <w:rFonts w:ascii="Times New Roman" w:hAnsi="Times New Roman" w:cs="Times New Roman"/>
        </w:rPr>
        <w:t xml:space="preserve"> happened twenty-three years ago</w:t>
      </w:r>
      <w:r w:rsidRPr="002E0164">
        <w:rPr>
          <w:rFonts w:ascii="Times New Roman" w:hAnsi="Times New Roman" w:cs="Times New Roman"/>
        </w:rPr>
        <w:t xml:space="preserve">. </w:t>
      </w:r>
      <w:r w:rsidRPr="002E0164">
        <w:rPr>
          <w:rFonts w:ascii="Times New Roman" w:hAnsi="Times New Roman" w:cs="Times New Roman"/>
          <w:i/>
        </w:rPr>
        <w:t xml:space="preserve"> </w:t>
      </w:r>
    </w:p>
    <w:p w14:paraId="70E8494E" w14:textId="77777777" w:rsidR="00BB1729" w:rsidRPr="002E0164" w:rsidRDefault="00BB1729" w:rsidP="00BB1729">
      <w:pPr>
        <w:pStyle w:val="BasicParagraph"/>
        <w:spacing w:line="240" w:lineRule="auto"/>
        <w:rPr>
          <w:rFonts w:ascii="Times New Roman" w:hAnsi="Times New Roman" w:cs="Times New Roman"/>
        </w:rPr>
      </w:pPr>
    </w:p>
    <w:p w14:paraId="1A512369" w14:textId="388C4C10" w:rsidR="00BB1729" w:rsidRPr="002E0164" w:rsidRDefault="002E0164" w:rsidP="00BB1729">
      <w:pPr>
        <w:pStyle w:val="BasicParagraph"/>
        <w:spacing w:line="240" w:lineRule="auto"/>
        <w:rPr>
          <w:rFonts w:ascii="Times New Roman" w:hAnsi="Times New Roman" w:cs="Times New Roman"/>
        </w:rPr>
      </w:pPr>
      <w:r w:rsidRPr="002E0164">
        <w:rPr>
          <w:rFonts w:ascii="Times New Roman" w:hAnsi="Times New Roman" w:cs="Times New Roman"/>
        </w:rPr>
        <w:t>TA</w:t>
      </w:r>
      <w:r w:rsidR="00A86487">
        <w:rPr>
          <w:rFonts w:ascii="Times New Roman" w:hAnsi="Times New Roman" w:cs="Times New Roman"/>
        </w:rPr>
        <w:t>RGET AUDIENCE: Women aged 17- 4</w:t>
      </w:r>
      <w:r w:rsidR="003B2B3C">
        <w:rPr>
          <w:rFonts w:ascii="Times New Roman" w:hAnsi="Times New Roman" w:cs="Times New Roman"/>
        </w:rPr>
        <w:t>0</w:t>
      </w:r>
      <w:r w:rsidRPr="002E0164">
        <w:rPr>
          <w:rFonts w:ascii="Times New Roman" w:hAnsi="Times New Roman" w:cs="Times New Roman"/>
        </w:rPr>
        <w:t xml:space="preserve"> who have a sister and enjoy heartfelt and hopeful stories about difficult but important topics such as grief, forgiveness</w:t>
      </w:r>
      <w:r w:rsidR="00B67957">
        <w:rPr>
          <w:rFonts w:ascii="Times New Roman" w:hAnsi="Times New Roman" w:cs="Times New Roman"/>
        </w:rPr>
        <w:t>,</w:t>
      </w:r>
      <w:r w:rsidRPr="002E0164">
        <w:rPr>
          <w:rFonts w:ascii="Times New Roman" w:hAnsi="Times New Roman" w:cs="Times New Roman"/>
        </w:rPr>
        <w:t xml:space="preserve"> and reconciliation.  </w:t>
      </w:r>
    </w:p>
    <w:p w14:paraId="35C8202D" w14:textId="77777777" w:rsidR="00BB1729" w:rsidRPr="002E0164" w:rsidRDefault="00BB1729" w:rsidP="00BB1729">
      <w:pPr>
        <w:pStyle w:val="BasicParagraph"/>
        <w:spacing w:line="240" w:lineRule="auto"/>
        <w:rPr>
          <w:rFonts w:ascii="Times New Roman" w:hAnsi="Times New Roman" w:cs="Times New Roman"/>
        </w:rPr>
      </w:pPr>
    </w:p>
    <w:p w14:paraId="59873E8E" w14:textId="41D2770B" w:rsidR="003B2B3C" w:rsidRDefault="003B2B3C" w:rsidP="003B2B3C">
      <w:pPr>
        <w:pStyle w:val="BasicParagraph"/>
        <w:spacing w:line="240" w:lineRule="auto"/>
        <w:rPr>
          <w:rFonts w:ascii="Times New Roman" w:hAnsi="Times New Roman" w:cs="Times New Roman"/>
        </w:rPr>
      </w:pPr>
      <w:r>
        <w:rPr>
          <w:rFonts w:ascii="Times New Roman" w:hAnsi="Times New Roman" w:cs="Times New Roman"/>
        </w:rPr>
        <w:t>SECONDARY AUDIENCE:</w:t>
      </w:r>
      <w:r w:rsidRPr="003B2B3C">
        <w:rPr>
          <w:rFonts w:ascii="Times New Roman" w:hAnsi="Times New Roman" w:cs="Times New Roman"/>
        </w:rPr>
        <w:t xml:space="preserve"> </w:t>
      </w:r>
      <w:r w:rsidR="00021D45">
        <w:rPr>
          <w:rFonts w:ascii="Times New Roman" w:hAnsi="Times New Roman" w:cs="Times New Roman"/>
        </w:rPr>
        <w:t>Readers who enjoy</w:t>
      </w:r>
      <w:r w:rsidR="00A86487">
        <w:rPr>
          <w:rFonts w:ascii="Times New Roman" w:hAnsi="Times New Roman" w:cs="Times New Roman"/>
        </w:rPr>
        <w:t xml:space="preserve"> </w:t>
      </w:r>
      <w:r w:rsidR="00B67957">
        <w:rPr>
          <w:rFonts w:ascii="Times New Roman" w:hAnsi="Times New Roman" w:cs="Times New Roman"/>
        </w:rPr>
        <w:t xml:space="preserve">the writing of </w:t>
      </w:r>
      <w:r w:rsidR="00A86487">
        <w:rPr>
          <w:rFonts w:ascii="Times New Roman" w:hAnsi="Times New Roman" w:cs="Times New Roman"/>
        </w:rPr>
        <w:t xml:space="preserve">Jennifer Probst, </w:t>
      </w:r>
      <w:r w:rsidR="0069591F">
        <w:rPr>
          <w:rFonts w:ascii="Times New Roman" w:hAnsi="Times New Roman" w:cs="Times New Roman"/>
        </w:rPr>
        <w:t xml:space="preserve">Rebecca Serle, </w:t>
      </w:r>
      <w:r w:rsidR="008002DB">
        <w:rPr>
          <w:rFonts w:ascii="Times New Roman" w:hAnsi="Times New Roman" w:cs="Times New Roman"/>
        </w:rPr>
        <w:t>Jodi Picoult</w:t>
      </w:r>
      <w:r w:rsidR="00021D45">
        <w:rPr>
          <w:rFonts w:ascii="Times New Roman" w:hAnsi="Times New Roman" w:cs="Times New Roman"/>
        </w:rPr>
        <w:t>, and similar contemporary works</w:t>
      </w:r>
      <w:r w:rsidRPr="002E0164">
        <w:rPr>
          <w:rFonts w:ascii="Times New Roman" w:hAnsi="Times New Roman" w:cs="Times New Roman"/>
        </w:rPr>
        <w:t xml:space="preserve"> who have </w:t>
      </w:r>
      <w:r w:rsidR="00EB5450">
        <w:rPr>
          <w:rFonts w:ascii="Times New Roman" w:hAnsi="Times New Roman" w:cs="Times New Roman"/>
        </w:rPr>
        <w:t xml:space="preserve">experienced grief, </w:t>
      </w:r>
      <w:r w:rsidR="00021D45">
        <w:rPr>
          <w:rFonts w:ascii="Times New Roman" w:hAnsi="Times New Roman" w:cs="Times New Roman"/>
        </w:rPr>
        <w:t xml:space="preserve">miss </w:t>
      </w:r>
      <w:r w:rsidR="008002DB">
        <w:rPr>
          <w:rFonts w:ascii="Times New Roman" w:hAnsi="Times New Roman" w:cs="Times New Roman"/>
        </w:rPr>
        <w:t>traveling</w:t>
      </w:r>
      <w:r w:rsidR="00A86487">
        <w:rPr>
          <w:rFonts w:ascii="Times New Roman" w:hAnsi="Times New Roman" w:cs="Times New Roman"/>
        </w:rPr>
        <w:t>,</w:t>
      </w:r>
      <w:r w:rsidR="00021D45">
        <w:rPr>
          <w:rFonts w:ascii="Times New Roman" w:hAnsi="Times New Roman" w:cs="Times New Roman"/>
        </w:rPr>
        <w:t xml:space="preserve"> </w:t>
      </w:r>
      <w:r w:rsidR="00EB5450">
        <w:rPr>
          <w:rFonts w:ascii="Times New Roman" w:hAnsi="Times New Roman" w:cs="Times New Roman"/>
        </w:rPr>
        <w:t>or who hav</w:t>
      </w:r>
      <w:r w:rsidR="00021D45">
        <w:rPr>
          <w:rFonts w:ascii="Times New Roman" w:hAnsi="Times New Roman" w:cs="Times New Roman"/>
        </w:rPr>
        <w:t>e an interest in ancestry tests.</w:t>
      </w:r>
      <w:r w:rsidR="00EB5450">
        <w:rPr>
          <w:rFonts w:ascii="Times New Roman" w:hAnsi="Times New Roman" w:cs="Times New Roman"/>
        </w:rPr>
        <w:t xml:space="preserve"> </w:t>
      </w:r>
    </w:p>
    <w:p w14:paraId="338C2F7F" w14:textId="77777777" w:rsidR="00021D45" w:rsidRDefault="00021D45" w:rsidP="003B2B3C">
      <w:pPr>
        <w:pStyle w:val="BasicParagraph"/>
        <w:spacing w:line="240" w:lineRule="auto"/>
        <w:rPr>
          <w:rFonts w:ascii="Times New Roman" w:hAnsi="Times New Roman" w:cs="Times New Roman"/>
        </w:rPr>
      </w:pPr>
    </w:p>
    <w:p w14:paraId="2406F880" w14:textId="0514314D" w:rsidR="00021D45" w:rsidRPr="002E0164" w:rsidRDefault="00021D45" w:rsidP="003B2B3C">
      <w:pPr>
        <w:pStyle w:val="BasicParagraph"/>
        <w:spacing w:line="240" w:lineRule="auto"/>
        <w:rPr>
          <w:rFonts w:ascii="Times New Roman" w:hAnsi="Times New Roman" w:cs="Times New Roman"/>
        </w:rPr>
      </w:pPr>
      <w:r>
        <w:rPr>
          <w:rFonts w:ascii="Times New Roman" w:hAnsi="Times New Roman" w:cs="Times New Roman"/>
        </w:rPr>
        <w:t xml:space="preserve">TERTIARY AUDIENCE: Readers who enjoy contemporary YA titles such as </w:t>
      </w:r>
      <w:r w:rsidRPr="00021D45">
        <w:rPr>
          <w:rFonts w:ascii="Times New Roman" w:hAnsi="Times New Roman" w:cs="Times New Roman"/>
          <w:i/>
        </w:rPr>
        <w:t>The Truth Project</w:t>
      </w:r>
      <w:r>
        <w:rPr>
          <w:rFonts w:ascii="Times New Roman" w:hAnsi="Times New Roman" w:cs="Times New Roman"/>
        </w:rPr>
        <w:t xml:space="preserve"> by Dante Medema</w:t>
      </w:r>
      <w:r w:rsidRPr="00021D45">
        <w:rPr>
          <w:rFonts w:ascii="Times New Roman" w:hAnsi="Times New Roman" w:cs="Times New Roman"/>
          <w:i/>
        </w:rPr>
        <w:t>, You have a Match</w:t>
      </w:r>
      <w:r>
        <w:rPr>
          <w:rFonts w:ascii="Times New Roman" w:hAnsi="Times New Roman" w:cs="Times New Roman"/>
        </w:rPr>
        <w:t xml:space="preserve">, </w:t>
      </w:r>
      <w:r w:rsidR="00B67957">
        <w:rPr>
          <w:rFonts w:ascii="Times New Roman" w:hAnsi="Times New Roman" w:cs="Times New Roman"/>
        </w:rPr>
        <w:t>b</w:t>
      </w:r>
      <w:r>
        <w:rPr>
          <w:rFonts w:ascii="Times New Roman" w:hAnsi="Times New Roman" w:cs="Times New Roman"/>
        </w:rPr>
        <w:t xml:space="preserve">y Emma Lord, or </w:t>
      </w:r>
      <w:r w:rsidRPr="00021D45">
        <w:rPr>
          <w:rFonts w:ascii="Times New Roman" w:hAnsi="Times New Roman" w:cs="Times New Roman"/>
          <w:i/>
        </w:rPr>
        <w:t>Fade into Bright</w:t>
      </w:r>
      <w:r>
        <w:rPr>
          <w:rFonts w:ascii="Times New Roman" w:hAnsi="Times New Roman" w:cs="Times New Roman"/>
        </w:rPr>
        <w:t xml:space="preserve"> by Jessica</w:t>
      </w:r>
      <w:r w:rsidR="0069591F">
        <w:rPr>
          <w:rFonts w:ascii="Times New Roman" w:hAnsi="Times New Roman" w:cs="Times New Roman"/>
        </w:rPr>
        <w:t xml:space="preserve"> Koosed</w:t>
      </w:r>
      <w:r w:rsidR="00B67957">
        <w:rPr>
          <w:rFonts w:ascii="Times New Roman" w:hAnsi="Times New Roman" w:cs="Times New Roman"/>
        </w:rPr>
        <w:t xml:space="preserve"> and</w:t>
      </w:r>
      <w:r w:rsidR="0069591F">
        <w:rPr>
          <w:rFonts w:ascii="Times New Roman" w:hAnsi="Times New Roman" w:cs="Times New Roman"/>
        </w:rPr>
        <w:t xml:space="preserve"> who are looking</w:t>
      </w:r>
      <w:r w:rsidR="000C4FCC">
        <w:rPr>
          <w:rFonts w:ascii="Times New Roman" w:hAnsi="Times New Roman" w:cs="Times New Roman"/>
        </w:rPr>
        <w:t xml:space="preserve"> to age up with </w:t>
      </w:r>
      <w:r>
        <w:rPr>
          <w:rFonts w:ascii="Times New Roman" w:hAnsi="Times New Roman" w:cs="Times New Roman"/>
        </w:rPr>
        <w:t xml:space="preserve">strong and witty college </w:t>
      </w:r>
      <w:r w:rsidR="00A86487">
        <w:rPr>
          <w:rFonts w:ascii="Times New Roman" w:hAnsi="Times New Roman" w:cs="Times New Roman"/>
        </w:rPr>
        <w:t xml:space="preserve">and newly-wed </w:t>
      </w:r>
      <w:r>
        <w:rPr>
          <w:rFonts w:ascii="Times New Roman" w:hAnsi="Times New Roman" w:cs="Times New Roman"/>
        </w:rPr>
        <w:t xml:space="preserve">protagonists.  </w:t>
      </w:r>
    </w:p>
    <w:p w14:paraId="619D75C5" w14:textId="716A1072" w:rsidR="003B2B3C" w:rsidRPr="002E0164" w:rsidRDefault="003B2B3C" w:rsidP="00BB1729">
      <w:pPr>
        <w:pStyle w:val="BasicParagraph"/>
        <w:spacing w:line="240" w:lineRule="auto"/>
        <w:rPr>
          <w:rFonts w:ascii="Times New Roman" w:hAnsi="Times New Roman" w:cs="Times New Roman"/>
        </w:rPr>
      </w:pPr>
    </w:p>
    <w:p w14:paraId="5E80BC9A" w14:textId="486F9FEC" w:rsidR="00455F27" w:rsidRPr="00021D45" w:rsidRDefault="002E0164" w:rsidP="00BB1729">
      <w:pPr>
        <w:pStyle w:val="BasicParagraph"/>
        <w:spacing w:line="240" w:lineRule="auto"/>
        <w:rPr>
          <w:rFonts w:ascii="Times New Roman" w:hAnsi="Times New Roman" w:cs="Times New Roman"/>
          <w:b/>
        </w:rPr>
      </w:pPr>
      <w:r w:rsidRPr="00021D45">
        <w:rPr>
          <w:rFonts w:ascii="Times New Roman" w:hAnsi="Times New Roman" w:cs="Times New Roman"/>
          <w:b/>
          <w:i/>
          <w:iCs/>
        </w:rPr>
        <w:t>You and Me, Forget 23</w:t>
      </w:r>
      <w:r w:rsidR="0069591F">
        <w:rPr>
          <w:rFonts w:ascii="Times New Roman" w:hAnsi="Times New Roman" w:cs="Times New Roman"/>
          <w:b/>
        </w:rPr>
        <w:t xml:space="preserve"> was written to fit well within the </w:t>
      </w:r>
      <w:r w:rsidR="008002DB">
        <w:rPr>
          <w:rFonts w:ascii="Times New Roman" w:hAnsi="Times New Roman" w:cs="Times New Roman"/>
          <w:b/>
        </w:rPr>
        <w:t>Up L</w:t>
      </w:r>
      <w:r w:rsidR="00F45F36">
        <w:rPr>
          <w:rFonts w:ascii="Times New Roman" w:hAnsi="Times New Roman" w:cs="Times New Roman"/>
          <w:b/>
        </w:rPr>
        <w:t xml:space="preserve">it or </w:t>
      </w:r>
      <w:r w:rsidRPr="00021D45">
        <w:rPr>
          <w:rFonts w:ascii="Times New Roman" w:hAnsi="Times New Roman" w:cs="Times New Roman"/>
          <w:b/>
        </w:rPr>
        <w:t>Women’s Fiction market</w:t>
      </w:r>
      <w:r w:rsidR="00BB1729" w:rsidRPr="00021D45">
        <w:rPr>
          <w:rFonts w:ascii="Times New Roman" w:hAnsi="Times New Roman" w:cs="Times New Roman"/>
          <w:b/>
        </w:rPr>
        <w:t xml:space="preserve">, intentionally worded to be non-threatening and inclusive of </w:t>
      </w:r>
      <w:r w:rsidRPr="00021D45">
        <w:rPr>
          <w:rFonts w:ascii="Times New Roman" w:hAnsi="Times New Roman" w:cs="Times New Roman"/>
          <w:b/>
        </w:rPr>
        <w:t xml:space="preserve">all readers, especially </w:t>
      </w:r>
      <w:r w:rsidR="00021D45" w:rsidRPr="00021D45">
        <w:rPr>
          <w:rFonts w:ascii="Times New Roman" w:hAnsi="Times New Roman" w:cs="Times New Roman"/>
          <w:b/>
        </w:rPr>
        <w:t xml:space="preserve">targeted </w:t>
      </w:r>
      <w:r w:rsidRPr="00021D45">
        <w:rPr>
          <w:rFonts w:ascii="Times New Roman" w:hAnsi="Times New Roman" w:cs="Times New Roman"/>
          <w:b/>
        </w:rPr>
        <w:t>for libraries an</w:t>
      </w:r>
      <w:r w:rsidR="00455F27" w:rsidRPr="00021D45">
        <w:rPr>
          <w:rFonts w:ascii="Times New Roman" w:hAnsi="Times New Roman" w:cs="Times New Roman"/>
          <w:b/>
        </w:rPr>
        <w:t>d intergenerational book clubs.</w:t>
      </w:r>
    </w:p>
    <w:p w14:paraId="501470DF" w14:textId="77777777" w:rsidR="00455F27" w:rsidRDefault="00455F27" w:rsidP="00BB1729">
      <w:pPr>
        <w:pStyle w:val="BasicParagraph"/>
        <w:spacing w:line="240" w:lineRule="auto"/>
        <w:rPr>
          <w:rFonts w:ascii="Times New Roman" w:hAnsi="Times New Roman" w:cs="Times New Roman"/>
        </w:rPr>
      </w:pPr>
    </w:p>
    <w:p w14:paraId="70BC0052" w14:textId="5CF9F9E7" w:rsidR="00BB1729" w:rsidRDefault="003B4EC7" w:rsidP="003B4EC7">
      <w:pPr>
        <w:pStyle w:val="BasicParagraph"/>
        <w:spacing w:line="240" w:lineRule="auto"/>
        <w:rPr>
          <w:rFonts w:ascii="Times New Roman" w:hAnsi="Times New Roman" w:cs="Times New Roman"/>
        </w:rPr>
      </w:pPr>
      <w:r w:rsidRPr="006E72F4">
        <w:rPr>
          <w:rFonts w:ascii="Times New Roman" w:hAnsi="Times New Roman" w:cs="Times New Roman"/>
          <w:color w:val="181818"/>
          <w:sz w:val="20"/>
          <w:szCs w:val="20"/>
        </w:rPr>
        <w:br/>
      </w:r>
    </w:p>
    <w:p w14:paraId="4CCFA5A5" w14:textId="77777777" w:rsidR="00021D45" w:rsidRDefault="00021D45" w:rsidP="003B4EC7">
      <w:pPr>
        <w:pStyle w:val="BasicParagraph"/>
        <w:spacing w:line="240" w:lineRule="auto"/>
        <w:rPr>
          <w:rFonts w:ascii="Times New Roman" w:hAnsi="Times New Roman" w:cs="Times New Roman"/>
        </w:rPr>
      </w:pPr>
    </w:p>
    <w:p w14:paraId="55127B7D" w14:textId="77777777" w:rsidR="00021D45" w:rsidRDefault="00021D45" w:rsidP="003B4EC7">
      <w:pPr>
        <w:pStyle w:val="BasicParagraph"/>
        <w:spacing w:line="240" w:lineRule="auto"/>
        <w:rPr>
          <w:rFonts w:ascii="Times New Roman" w:hAnsi="Times New Roman" w:cs="Times New Roman"/>
        </w:rPr>
      </w:pPr>
    </w:p>
    <w:p w14:paraId="41184E5D" w14:textId="77777777" w:rsidR="00021D45" w:rsidRDefault="00021D45" w:rsidP="003B4EC7">
      <w:pPr>
        <w:pStyle w:val="BasicParagraph"/>
        <w:spacing w:line="240" w:lineRule="auto"/>
        <w:rPr>
          <w:rFonts w:ascii="Times New Roman" w:hAnsi="Times New Roman" w:cs="Times New Roman"/>
        </w:rPr>
      </w:pPr>
    </w:p>
    <w:p w14:paraId="5C832B76" w14:textId="77777777" w:rsidR="00021D45" w:rsidRDefault="00021D45" w:rsidP="003B4EC7">
      <w:pPr>
        <w:pStyle w:val="BasicParagraph"/>
        <w:spacing w:line="240" w:lineRule="auto"/>
        <w:rPr>
          <w:rFonts w:ascii="Times New Roman" w:hAnsi="Times New Roman" w:cs="Times New Roman"/>
        </w:rPr>
      </w:pPr>
    </w:p>
    <w:p w14:paraId="2F273A5D" w14:textId="77777777" w:rsidR="00021D45" w:rsidRDefault="00021D45" w:rsidP="003B4EC7">
      <w:pPr>
        <w:pStyle w:val="BasicParagraph"/>
        <w:spacing w:line="240" w:lineRule="auto"/>
        <w:rPr>
          <w:rFonts w:ascii="Times New Roman" w:hAnsi="Times New Roman" w:cs="Times New Roman"/>
        </w:rPr>
      </w:pPr>
    </w:p>
    <w:p w14:paraId="2341B747" w14:textId="77777777" w:rsidR="00021D45" w:rsidRDefault="00021D45" w:rsidP="003B4EC7">
      <w:pPr>
        <w:pStyle w:val="BasicParagraph"/>
        <w:spacing w:line="240" w:lineRule="auto"/>
        <w:rPr>
          <w:rFonts w:ascii="Times New Roman" w:hAnsi="Times New Roman" w:cs="Times New Roman"/>
        </w:rPr>
      </w:pPr>
    </w:p>
    <w:p w14:paraId="2B20DF62" w14:textId="77777777" w:rsidR="00021D45" w:rsidRDefault="00021D45" w:rsidP="003B4EC7">
      <w:pPr>
        <w:pStyle w:val="BasicParagraph"/>
        <w:spacing w:line="240" w:lineRule="auto"/>
        <w:rPr>
          <w:rFonts w:ascii="Times New Roman" w:hAnsi="Times New Roman" w:cs="Times New Roman"/>
        </w:rPr>
      </w:pPr>
    </w:p>
    <w:p w14:paraId="3E5B5573" w14:textId="77777777" w:rsidR="00463B3B" w:rsidRDefault="00463B3B" w:rsidP="003B4EC7">
      <w:pPr>
        <w:pStyle w:val="BasicParagraph"/>
        <w:spacing w:line="240" w:lineRule="auto"/>
        <w:rPr>
          <w:rFonts w:ascii="Times New Roman" w:hAnsi="Times New Roman" w:cs="Times New Roman"/>
        </w:rPr>
      </w:pPr>
    </w:p>
    <w:p w14:paraId="50E9FA96" w14:textId="77777777" w:rsidR="00463B3B" w:rsidRDefault="00463B3B" w:rsidP="003B4EC7">
      <w:pPr>
        <w:pStyle w:val="BasicParagraph"/>
        <w:spacing w:line="240" w:lineRule="auto"/>
        <w:rPr>
          <w:rFonts w:ascii="Times New Roman" w:hAnsi="Times New Roman" w:cs="Times New Roman"/>
        </w:rPr>
      </w:pPr>
    </w:p>
    <w:p w14:paraId="31E0BE29" w14:textId="77777777" w:rsidR="00463B3B" w:rsidRDefault="00463B3B" w:rsidP="003B4EC7">
      <w:pPr>
        <w:pStyle w:val="BasicParagraph"/>
        <w:spacing w:line="240" w:lineRule="auto"/>
        <w:rPr>
          <w:rFonts w:ascii="Times New Roman" w:hAnsi="Times New Roman" w:cs="Times New Roman"/>
        </w:rPr>
      </w:pPr>
    </w:p>
    <w:p w14:paraId="0D938CED" w14:textId="77777777" w:rsidR="00D84458" w:rsidRDefault="00D84458" w:rsidP="003B4EC7">
      <w:pPr>
        <w:pStyle w:val="BasicParagraph"/>
        <w:spacing w:line="240" w:lineRule="auto"/>
        <w:rPr>
          <w:rFonts w:ascii="Times New Roman" w:hAnsi="Times New Roman" w:cs="Times New Roman"/>
        </w:rPr>
      </w:pPr>
    </w:p>
    <w:p w14:paraId="27267C1C" w14:textId="77777777" w:rsidR="00021D45" w:rsidRDefault="00021D45" w:rsidP="003B4EC7">
      <w:pPr>
        <w:pStyle w:val="BasicParagraph"/>
        <w:spacing w:line="240" w:lineRule="auto"/>
        <w:rPr>
          <w:rFonts w:ascii="Times New Roman" w:hAnsi="Times New Roman" w:cs="Times New Roman"/>
        </w:rPr>
      </w:pPr>
    </w:p>
    <w:p w14:paraId="0A73F8EB" w14:textId="77777777" w:rsidR="00021D45" w:rsidRDefault="00021D45" w:rsidP="003B4EC7">
      <w:pPr>
        <w:pStyle w:val="BasicParagraph"/>
        <w:spacing w:line="240" w:lineRule="auto"/>
        <w:rPr>
          <w:rFonts w:ascii="Times New Roman" w:hAnsi="Times New Roman" w:cs="Times New Roman"/>
        </w:rPr>
      </w:pPr>
    </w:p>
    <w:p w14:paraId="1E21126F" w14:textId="77777777" w:rsidR="00021D45" w:rsidRDefault="00021D45" w:rsidP="003B4EC7">
      <w:pPr>
        <w:pStyle w:val="BasicParagraph"/>
        <w:spacing w:line="240" w:lineRule="auto"/>
        <w:rPr>
          <w:rFonts w:ascii="Times New Roman" w:hAnsi="Times New Roman" w:cs="Times New Roman"/>
        </w:rPr>
      </w:pPr>
    </w:p>
    <w:p w14:paraId="47738C85" w14:textId="77777777" w:rsidR="00BC2E2B" w:rsidRDefault="00BC2E2B" w:rsidP="003B4EC7">
      <w:pPr>
        <w:pStyle w:val="BasicParagraph"/>
        <w:spacing w:line="240" w:lineRule="auto"/>
        <w:rPr>
          <w:rFonts w:ascii="Times New Roman" w:hAnsi="Times New Roman" w:cs="Times New Roman"/>
        </w:rPr>
      </w:pPr>
    </w:p>
    <w:p w14:paraId="36E2B218" w14:textId="77777777" w:rsidR="00BC2E2B" w:rsidRDefault="00BC2E2B" w:rsidP="003B4EC7">
      <w:pPr>
        <w:pStyle w:val="BasicParagraph"/>
        <w:spacing w:line="240" w:lineRule="auto"/>
        <w:rPr>
          <w:rFonts w:ascii="Times New Roman" w:hAnsi="Times New Roman" w:cs="Times New Roman"/>
        </w:rPr>
      </w:pPr>
    </w:p>
    <w:p w14:paraId="6D4CE71E" w14:textId="77777777" w:rsidR="005403A2" w:rsidRDefault="005403A2" w:rsidP="003B4EC7">
      <w:pPr>
        <w:pStyle w:val="BasicParagraph"/>
        <w:spacing w:line="240" w:lineRule="auto"/>
        <w:rPr>
          <w:rFonts w:ascii="Times New Roman" w:hAnsi="Times New Roman" w:cs="Times New Roman"/>
        </w:rPr>
      </w:pPr>
    </w:p>
    <w:p w14:paraId="3A4B65D5" w14:textId="77777777" w:rsidR="005403A2" w:rsidRDefault="005403A2" w:rsidP="003B4EC7">
      <w:pPr>
        <w:pStyle w:val="BasicParagraph"/>
        <w:spacing w:line="240" w:lineRule="auto"/>
        <w:rPr>
          <w:rFonts w:ascii="Times New Roman" w:hAnsi="Times New Roman" w:cs="Times New Roman"/>
        </w:rPr>
      </w:pPr>
    </w:p>
    <w:p w14:paraId="21F9E7F2" w14:textId="77777777" w:rsidR="00BC2E2B" w:rsidRDefault="00BC2E2B" w:rsidP="003B4EC7">
      <w:pPr>
        <w:pStyle w:val="BasicParagraph"/>
        <w:spacing w:line="240" w:lineRule="auto"/>
        <w:rPr>
          <w:rFonts w:ascii="Times New Roman" w:hAnsi="Times New Roman" w:cs="Times New Roman"/>
        </w:rPr>
      </w:pPr>
    </w:p>
    <w:p w14:paraId="2270E070" w14:textId="77777777" w:rsidR="009E21EE" w:rsidRDefault="009E21EE" w:rsidP="00BB1729">
      <w:pPr>
        <w:widowControl w:val="0"/>
        <w:suppressAutoHyphens/>
        <w:autoSpaceDE w:val="0"/>
        <w:autoSpaceDN w:val="0"/>
        <w:adjustRightInd w:val="0"/>
        <w:spacing w:after="200" w:line="288" w:lineRule="auto"/>
        <w:jc w:val="center"/>
        <w:textAlignment w:val="center"/>
        <w:rPr>
          <w:rFonts w:ascii="Times New Roman" w:hAnsi="Times New Roman" w:cs="Times New Roman"/>
          <w:color w:val="000000"/>
          <w:spacing w:val="72"/>
          <w:sz w:val="36"/>
          <w:szCs w:val="36"/>
        </w:rPr>
      </w:pPr>
      <w:r>
        <w:rPr>
          <w:rFonts w:ascii="Times New Roman" w:hAnsi="Times New Roman" w:cs="Times New Roman"/>
          <w:color w:val="000000"/>
          <w:spacing w:val="72"/>
          <w:sz w:val="36"/>
          <w:szCs w:val="36"/>
        </w:rPr>
        <w:t>ADDITIONAL WORKS</w:t>
      </w:r>
    </w:p>
    <w:p w14:paraId="41924D4E" w14:textId="7D1CD5C3" w:rsidR="009E21EE" w:rsidRDefault="009E21EE" w:rsidP="009E21EE">
      <w:pPr>
        <w:widowControl w:val="0"/>
        <w:rPr>
          <w:rFonts w:ascii="Times New Roman" w:hAnsi="Times New Roman" w:cs="Times New Roman"/>
          <w:i/>
          <w:sz w:val="28"/>
          <w:szCs w:val="28"/>
        </w:rPr>
      </w:pPr>
      <w:r>
        <w:rPr>
          <w:rFonts w:ascii="Times New Roman" w:hAnsi="Times New Roman" w:cs="Times New Roman"/>
          <w:i/>
          <w:sz w:val="28"/>
          <w:szCs w:val="28"/>
        </w:rPr>
        <w:t xml:space="preserve">Tara is also in the process of querying and revising two additional adult fiction titles that may be of interest. </w:t>
      </w:r>
      <w:r w:rsidRPr="00BF69D3">
        <w:rPr>
          <w:rFonts w:ascii="Times New Roman" w:hAnsi="Times New Roman" w:cs="Times New Roman"/>
          <w:i/>
          <w:sz w:val="28"/>
          <w:szCs w:val="28"/>
        </w:rPr>
        <w:t xml:space="preserve"> </w:t>
      </w:r>
    </w:p>
    <w:p w14:paraId="0E8EF436" w14:textId="77777777" w:rsidR="009E21EE" w:rsidRPr="009E21EE" w:rsidRDefault="009E21EE" w:rsidP="009E21EE">
      <w:pPr>
        <w:widowControl w:val="0"/>
        <w:rPr>
          <w:rFonts w:ascii="Times New Roman" w:hAnsi="Times New Roman" w:cs="Times New Roman"/>
          <w:sz w:val="28"/>
          <w:szCs w:val="28"/>
        </w:rPr>
      </w:pPr>
    </w:p>
    <w:p w14:paraId="5E83C8A3" w14:textId="77777777" w:rsidR="009E21EE" w:rsidRDefault="009E21EE" w:rsidP="009E21EE">
      <w:pPr>
        <w:widowControl w:val="0"/>
        <w:rPr>
          <w:rFonts w:ascii="Times New Roman" w:hAnsi="Times New Roman" w:cs="Times New Roman"/>
          <w:b/>
          <w:sz w:val="28"/>
          <w:szCs w:val="28"/>
        </w:rPr>
      </w:pPr>
      <w:r w:rsidRPr="009E21EE">
        <w:rPr>
          <w:rFonts w:ascii="Times New Roman" w:hAnsi="Times New Roman" w:cs="Times New Roman"/>
          <w:b/>
          <w:sz w:val="28"/>
          <w:szCs w:val="28"/>
        </w:rPr>
        <w:t>Here Comes the Sun</w:t>
      </w:r>
    </w:p>
    <w:p w14:paraId="16FF6DD3" w14:textId="77777777" w:rsidR="009E21EE" w:rsidRDefault="009E21EE" w:rsidP="009E21EE">
      <w:pPr>
        <w:widowControl w:val="0"/>
        <w:rPr>
          <w:rFonts w:ascii="Times New Roman" w:hAnsi="Times New Roman" w:cs="Times New Roman"/>
          <w:b/>
          <w:sz w:val="28"/>
          <w:szCs w:val="28"/>
        </w:rPr>
      </w:pPr>
    </w:p>
    <w:p w14:paraId="1D3B764A" w14:textId="4B5D5B86" w:rsidR="009E21EE" w:rsidRPr="009E21EE" w:rsidRDefault="009E21EE" w:rsidP="009E21EE">
      <w:pPr>
        <w:pStyle w:val="ListParagraph"/>
        <w:widowControl w:val="0"/>
        <w:numPr>
          <w:ilvl w:val="0"/>
          <w:numId w:val="12"/>
        </w:numPr>
        <w:rPr>
          <w:rFonts w:ascii="Times New Roman" w:hAnsi="Times New Roman" w:cs="Times New Roman"/>
          <w:sz w:val="28"/>
          <w:szCs w:val="28"/>
        </w:rPr>
      </w:pPr>
      <w:r w:rsidRPr="009E21EE">
        <w:rPr>
          <w:rFonts w:ascii="Times New Roman" w:hAnsi="Times New Roman" w:cs="Times New Roman"/>
          <w:sz w:val="28"/>
          <w:szCs w:val="28"/>
        </w:rPr>
        <w:t>An adult</w:t>
      </w:r>
      <w:r>
        <w:rPr>
          <w:rFonts w:ascii="Times New Roman" w:hAnsi="Times New Roman" w:cs="Times New Roman"/>
          <w:sz w:val="28"/>
          <w:szCs w:val="28"/>
        </w:rPr>
        <w:t>,</w:t>
      </w:r>
      <w:r w:rsidRPr="009E21EE">
        <w:rPr>
          <w:rFonts w:ascii="Times New Roman" w:hAnsi="Times New Roman" w:cs="Times New Roman"/>
          <w:sz w:val="28"/>
          <w:szCs w:val="28"/>
        </w:rPr>
        <w:t xml:space="preserve"> multi</w:t>
      </w:r>
      <w:r>
        <w:rPr>
          <w:rFonts w:ascii="Times New Roman" w:hAnsi="Times New Roman" w:cs="Times New Roman"/>
          <w:sz w:val="28"/>
          <w:szCs w:val="28"/>
        </w:rPr>
        <w:t xml:space="preserve">ple </w:t>
      </w:r>
      <w:r w:rsidRPr="009E21EE">
        <w:rPr>
          <w:rFonts w:ascii="Times New Roman" w:hAnsi="Times New Roman" w:cs="Times New Roman"/>
          <w:sz w:val="28"/>
          <w:szCs w:val="28"/>
        </w:rPr>
        <w:t>POV novel</w:t>
      </w:r>
      <w:r>
        <w:rPr>
          <w:rFonts w:ascii="Times New Roman" w:hAnsi="Times New Roman" w:cs="Times New Roman"/>
          <w:sz w:val="28"/>
          <w:szCs w:val="28"/>
        </w:rPr>
        <w:t>,</w:t>
      </w:r>
      <w:r w:rsidRPr="009E21EE">
        <w:rPr>
          <w:rFonts w:ascii="Times New Roman" w:hAnsi="Times New Roman" w:cs="Times New Roman"/>
          <w:sz w:val="28"/>
          <w:szCs w:val="28"/>
        </w:rPr>
        <w:t xml:space="preserve"> complete at 85,000 words</w:t>
      </w:r>
    </w:p>
    <w:p w14:paraId="40430A55" w14:textId="77777777" w:rsidR="009E21EE" w:rsidRDefault="009E21EE" w:rsidP="009E21EE">
      <w:pPr>
        <w:widowControl w:val="0"/>
        <w:suppressAutoHyphens/>
        <w:autoSpaceDE w:val="0"/>
        <w:autoSpaceDN w:val="0"/>
        <w:adjustRightInd w:val="0"/>
        <w:spacing w:before="180" w:line="288" w:lineRule="auto"/>
        <w:jc w:val="both"/>
        <w:textAlignment w:val="center"/>
        <w:rPr>
          <w:rFonts w:ascii="Times New Roman" w:hAnsi="Times New Roman" w:cs="Times New Roman"/>
          <w:iCs/>
          <w:color w:val="000000"/>
          <w:spacing w:val="7"/>
        </w:rPr>
      </w:pPr>
      <w:r w:rsidRPr="002C414E">
        <w:rPr>
          <w:rFonts w:ascii="Times New Roman" w:hAnsi="Times New Roman" w:cs="Times New Roman"/>
          <w:i/>
          <w:iCs/>
          <w:color w:val="000000"/>
          <w:spacing w:val="7"/>
        </w:rPr>
        <w:t>Beartown</w:t>
      </w:r>
      <w:r w:rsidRPr="002C414E">
        <w:rPr>
          <w:rFonts w:ascii="Times New Roman" w:hAnsi="Times New Roman" w:cs="Times New Roman"/>
          <w:iCs/>
          <w:color w:val="000000"/>
          <w:spacing w:val="7"/>
        </w:rPr>
        <w:t xml:space="preserve"> meets </w:t>
      </w:r>
      <w:r w:rsidRPr="002C414E">
        <w:rPr>
          <w:rFonts w:ascii="Times New Roman" w:hAnsi="Times New Roman" w:cs="Times New Roman"/>
          <w:i/>
          <w:iCs/>
          <w:color w:val="000000"/>
          <w:spacing w:val="7"/>
        </w:rPr>
        <w:t>This is Us</w:t>
      </w:r>
      <w:r w:rsidRPr="002C414E">
        <w:rPr>
          <w:rFonts w:ascii="Times New Roman" w:hAnsi="Times New Roman" w:cs="Times New Roman"/>
          <w:iCs/>
          <w:color w:val="000000"/>
          <w:spacing w:val="7"/>
        </w:rPr>
        <w:t xml:space="preserve"> in a novel about five dispirited northerners from across the lifespan, who come together dur</w:t>
      </w:r>
      <w:r>
        <w:rPr>
          <w:rFonts w:ascii="Times New Roman" w:hAnsi="Times New Roman" w:cs="Times New Roman"/>
          <w:iCs/>
          <w:color w:val="000000"/>
          <w:spacing w:val="7"/>
        </w:rPr>
        <w:t>ing a St. Patrick’s Day blizzard</w:t>
      </w:r>
      <w:r w:rsidRPr="002C414E">
        <w:rPr>
          <w:rFonts w:ascii="Times New Roman" w:hAnsi="Times New Roman" w:cs="Times New Roman"/>
          <w:iCs/>
          <w:color w:val="000000"/>
          <w:spacing w:val="7"/>
        </w:rPr>
        <w:t xml:space="preserve"> and, through a series of unlucky events, realize the necessity of each other to weather life’s storms; exploring the depths of loss, the need for community, and the ways we move forward.  </w:t>
      </w:r>
    </w:p>
    <w:p w14:paraId="0388B822" w14:textId="77777777" w:rsidR="009E21EE" w:rsidRDefault="009E21EE" w:rsidP="009E21EE">
      <w:pPr>
        <w:widowControl w:val="0"/>
        <w:suppressAutoHyphens/>
        <w:autoSpaceDE w:val="0"/>
        <w:autoSpaceDN w:val="0"/>
        <w:adjustRightInd w:val="0"/>
        <w:spacing w:before="180" w:line="288" w:lineRule="auto"/>
        <w:jc w:val="both"/>
        <w:textAlignment w:val="center"/>
        <w:rPr>
          <w:rFonts w:ascii="Times New Roman" w:hAnsi="Times New Roman" w:cs="Times New Roman"/>
          <w:iCs/>
          <w:color w:val="000000"/>
          <w:spacing w:val="7"/>
        </w:rPr>
      </w:pPr>
    </w:p>
    <w:p w14:paraId="62C65A17" w14:textId="77777777" w:rsidR="009E21EE" w:rsidRDefault="009E21EE" w:rsidP="009E21EE">
      <w:pPr>
        <w:widowControl w:val="0"/>
        <w:suppressAutoHyphens/>
        <w:autoSpaceDE w:val="0"/>
        <w:autoSpaceDN w:val="0"/>
        <w:adjustRightInd w:val="0"/>
        <w:spacing w:before="180" w:line="288" w:lineRule="auto"/>
        <w:jc w:val="both"/>
        <w:textAlignment w:val="center"/>
        <w:rPr>
          <w:rFonts w:ascii="Times New Roman" w:hAnsi="Times New Roman" w:cs="Times New Roman"/>
          <w:b/>
          <w:sz w:val="28"/>
          <w:szCs w:val="28"/>
        </w:rPr>
      </w:pPr>
      <w:r>
        <w:rPr>
          <w:rFonts w:ascii="Times New Roman" w:hAnsi="Times New Roman" w:cs="Times New Roman"/>
          <w:b/>
          <w:sz w:val="28"/>
          <w:szCs w:val="28"/>
        </w:rPr>
        <w:t xml:space="preserve">Astrid Noble’s Plus One Protocol </w:t>
      </w:r>
    </w:p>
    <w:p w14:paraId="2F0CB42A" w14:textId="745E3B99" w:rsidR="009E21EE" w:rsidRPr="009E21EE" w:rsidRDefault="009E21EE" w:rsidP="009E21EE">
      <w:pPr>
        <w:pStyle w:val="ListParagraph"/>
        <w:widowControl w:val="0"/>
        <w:numPr>
          <w:ilvl w:val="0"/>
          <w:numId w:val="12"/>
        </w:numPr>
        <w:suppressAutoHyphens/>
        <w:autoSpaceDE w:val="0"/>
        <w:autoSpaceDN w:val="0"/>
        <w:adjustRightInd w:val="0"/>
        <w:spacing w:before="180" w:line="288" w:lineRule="auto"/>
        <w:jc w:val="both"/>
        <w:textAlignment w:val="center"/>
        <w:rPr>
          <w:rFonts w:ascii="Times New Roman" w:hAnsi="Times New Roman" w:cs="Times New Roman"/>
          <w:iCs/>
          <w:color w:val="000000"/>
          <w:spacing w:val="7"/>
        </w:rPr>
      </w:pPr>
      <w:r w:rsidRPr="009E21EE">
        <w:rPr>
          <w:rFonts w:ascii="Times New Roman" w:hAnsi="Times New Roman" w:cs="Times New Roman"/>
          <w:sz w:val="28"/>
          <w:szCs w:val="28"/>
        </w:rPr>
        <w:t>An Up Lit/Womens Fiction novel in revisions at 70,000 words</w:t>
      </w:r>
    </w:p>
    <w:p w14:paraId="29E94C09" w14:textId="1879A26F" w:rsidR="009E21EE" w:rsidRPr="009E21EE" w:rsidRDefault="009E21EE" w:rsidP="009E21EE">
      <w:pPr>
        <w:widowControl w:val="0"/>
        <w:suppressAutoHyphens/>
        <w:autoSpaceDE w:val="0"/>
        <w:autoSpaceDN w:val="0"/>
        <w:adjustRightInd w:val="0"/>
        <w:spacing w:before="180" w:line="288" w:lineRule="auto"/>
        <w:jc w:val="both"/>
        <w:textAlignment w:val="center"/>
        <w:rPr>
          <w:rFonts w:ascii="Times New Roman" w:hAnsi="Times New Roman" w:cs="Times New Roman"/>
          <w:iCs/>
          <w:color w:val="000000"/>
          <w:spacing w:val="7"/>
        </w:rPr>
      </w:pPr>
      <w:r w:rsidRPr="00184D89">
        <w:rPr>
          <w:rFonts w:ascii="Times New Roman" w:hAnsi="Times New Roman" w:cs="Times New Roman"/>
          <w:i/>
          <w:iCs/>
          <w:color w:val="000000"/>
          <w:spacing w:val="7"/>
        </w:rPr>
        <w:t>Eleanor Oliphant</w:t>
      </w:r>
      <w:r>
        <w:rPr>
          <w:rFonts w:ascii="Times New Roman" w:hAnsi="Times New Roman" w:cs="Times New Roman"/>
          <w:iCs/>
          <w:color w:val="000000"/>
          <w:spacing w:val="7"/>
        </w:rPr>
        <w:t xml:space="preserve"> meets </w:t>
      </w:r>
      <w:r w:rsidRPr="00184D89">
        <w:rPr>
          <w:rFonts w:ascii="Times New Roman" w:hAnsi="Times New Roman" w:cs="Times New Roman"/>
          <w:i/>
          <w:iCs/>
          <w:color w:val="000000"/>
          <w:spacing w:val="7"/>
        </w:rPr>
        <w:t>The Love Hypothesis</w:t>
      </w:r>
      <w:r w:rsidR="00184D89">
        <w:rPr>
          <w:rFonts w:ascii="Times New Roman" w:hAnsi="Times New Roman" w:cs="Times New Roman"/>
          <w:iCs/>
          <w:color w:val="000000"/>
          <w:spacing w:val="7"/>
        </w:rPr>
        <w:t>,</w:t>
      </w:r>
      <w:r>
        <w:rPr>
          <w:rFonts w:ascii="Times New Roman" w:hAnsi="Times New Roman" w:cs="Times New Roman"/>
          <w:iCs/>
          <w:color w:val="000000"/>
          <w:spacing w:val="7"/>
        </w:rPr>
        <w:t xml:space="preserve"> with less spice and more mice, in which a PhD candidate strives to </w:t>
      </w:r>
      <w:r w:rsidR="00184D89">
        <w:rPr>
          <w:rFonts w:ascii="Times New Roman" w:hAnsi="Times New Roman" w:cs="Times New Roman"/>
          <w:iCs/>
          <w:color w:val="000000"/>
          <w:spacing w:val="7"/>
        </w:rPr>
        <w:t xml:space="preserve">prove </w:t>
      </w:r>
      <w:r>
        <w:rPr>
          <w:rFonts w:ascii="Times New Roman" w:hAnsi="Times New Roman" w:cs="Times New Roman"/>
          <w:iCs/>
          <w:color w:val="000000"/>
          <w:spacing w:val="7"/>
        </w:rPr>
        <w:t xml:space="preserve">her </w:t>
      </w:r>
      <w:r w:rsidR="00184D89">
        <w:rPr>
          <w:rFonts w:ascii="Times New Roman" w:hAnsi="Times New Roman" w:cs="Times New Roman"/>
          <w:iCs/>
          <w:color w:val="000000"/>
          <w:spacing w:val="7"/>
        </w:rPr>
        <w:t>so</w:t>
      </w:r>
      <w:r>
        <w:rPr>
          <w:rFonts w:ascii="Times New Roman" w:hAnsi="Times New Roman" w:cs="Times New Roman"/>
          <w:iCs/>
          <w:color w:val="000000"/>
          <w:spacing w:val="7"/>
        </w:rPr>
        <w:t xml:space="preserve">cial </w:t>
      </w:r>
      <w:r w:rsidR="00184D89">
        <w:rPr>
          <w:rFonts w:ascii="Times New Roman" w:hAnsi="Times New Roman" w:cs="Times New Roman"/>
          <w:iCs/>
          <w:color w:val="000000"/>
          <w:spacing w:val="7"/>
        </w:rPr>
        <w:t>‘cred’</w:t>
      </w:r>
      <w:r>
        <w:rPr>
          <w:rFonts w:ascii="Times New Roman" w:hAnsi="Times New Roman" w:cs="Times New Roman"/>
          <w:iCs/>
          <w:color w:val="000000"/>
          <w:spacing w:val="7"/>
        </w:rPr>
        <w:t xml:space="preserve"> by finding the perfect plus one for her best-friend’s wedding</w:t>
      </w:r>
      <w:r w:rsidR="00184D89">
        <w:rPr>
          <w:rFonts w:ascii="Times New Roman" w:hAnsi="Times New Roman" w:cs="Times New Roman"/>
          <w:iCs/>
          <w:color w:val="000000"/>
          <w:spacing w:val="7"/>
        </w:rPr>
        <w:t xml:space="preserve"> while also fighting to retain her maid-of-honour status.</w:t>
      </w:r>
      <w:r>
        <w:rPr>
          <w:rFonts w:ascii="Times New Roman" w:hAnsi="Times New Roman" w:cs="Times New Roman"/>
          <w:iCs/>
          <w:color w:val="000000"/>
          <w:spacing w:val="7"/>
        </w:rPr>
        <w:t xml:space="preserve">  </w:t>
      </w:r>
    </w:p>
    <w:p w14:paraId="3F22FC7C" w14:textId="77777777" w:rsidR="009E21EE" w:rsidRPr="002C414E" w:rsidRDefault="009E21EE" w:rsidP="009E21EE">
      <w:pPr>
        <w:widowControl w:val="0"/>
        <w:suppressAutoHyphens/>
        <w:autoSpaceDE w:val="0"/>
        <w:autoSpaceDN w:val="0"/>
        <w:adjustRightInd w:val="0"/>
        <w:spacing w:before="180" w:line="288" w:lineRule="auto"/>
        <w:jc w:val="both"/>
        <w:textAlignment w:val="center"/>
        <w:rPr>
          <w:rFonts w:ascii="Times New Roman" w:hAnsi="Times New Roman" w:cs="Times New Roman"/>
          <w:iCs/>
          <w:color w:val="000000"/>
          <w:spacing w:val="7"/>
        </w:rPr>
      </w:pPr>
    </w:p>
    <w:p w14:paraId="6060CD67" w14:textId="6B59F351" w:rsidR="009E21EE" w:rsidRDefault="00DB772D" w:rsidP="009E21EE">
      <w:pPr>
        <w:widowControl w:val="0"/>
        <w:rPr>
          <w:rFonts w:ascii="Times New Roman" w:hAnsi="Times New Roman" w:cs="Times New Roman"/>
          <w:i/>
          <w:sz w:val="28"/>
          <w:szCs w:val="28"/>
        </w:rPr>
      </w:pPr>
      <w:r>
        <w:rPr>
          <w:rFonts w:ascii="Times New Roman" w:hAnsi="Times New Roman" w:cs="Times New Roman"/>
          <w:i/>
          <w:sz w:val="28"/>
          <w:szCs w:val="28"/>
        </w:rPr>
        <w:t xml:space="preserve">In addition to these manuscripts, Tara has additional titles in the early outlining and drafting phases, and would be happy to share these ideas as requested. </w:t>
      </w:r>
    </w:p>
    <w:p w14:paraId="1AA94B2B" w14:textId="77777777" w:rsidR="00B5531F" w:rsidRDefault="00B5531F" w:rsidP="009E21EE">
      <w:pPr>
        <w:widowControl w:val="0"/>
        <w:rPr>
          <w:rFonts w:ascii="Times New Roman" w:hAnsi="Times New Roman" w:cs="Times New Roman"/>
          <w:i/>
          <w:sz w:val="28"/>
          <w:szCs w:val="28"/>
        </w:rPr>
      </w:pPr>
    </w:p>
    <w:p w14:paraId="5D4F8C30" w14:textId="77777777" w:rsidR="00B5531F" w:rsidRDefault="00B5531F" w:rsidP="009E21EE">
      <w:pPr>
        <w:widowControl w:val="0"/>
        <w:rPr>
          <w:rFonts w:ascii="Times New Roman" w:hAnsi="Times New Roman" w:cs="Times New Roman"/>
          <w:i/>
          <w:sz w:val="28"/>
          <w:szCs w:val="28"/>
        </w:rPr>
      </w:pPr>
    </w:p>
    <w:p w14:paraId="4FC1F7FC" w14:textId="77777777" w:rsidR="00B5531F" w:rsidRDefault="00B5531F" w:rsidP="009E21EE">
      <w:pPr>
        <w:widowControl w:val="0"/>
        <w:rPr>
          <w:rFonts w:ascii="Times New Roman" w:hAnsi="Times New Roman" w:cs="Times New Roman"/>
          <w:i/>
          <w:sz w:val="28"/>
          <w:szCs w:val="28"/>
        </w:rPr>
      </w:pPr>
    </w:p>
    <w:p w14:paraId="5F5363A0" w14:textId="77777777" w:rsidR="00B5531F" w:rsidRDefault="00B5531F" w:rsidP="009E21EE">
      <w:pPr>
        <w:widowControl w:val="0"/>
        <w:rPr>
          <w:rFonts w:ascii="Times New Roman" w:hAnsi="Times New Roman" w:cs="Times New Roman"/>
          <w:i/>
          <w:sz w:val="28"/>
          <w:szCs w:val="28"/>
        </w:rPr>
      </w:pPr>
    </w:p>
    <w:p w14:paraId="1D21CC3E" w14:textId="77777777" w:rsidR="00B5531F" w:rsidRDefault="00B5531F" w:rsidP="009E21EE">
      <w:pPr>
        <w:widowControl w:val="0"/>
        <w:rPr>
          <w:rFonts w:ascii="Times New Roman" w:hAnsi="Times New Roman" w:cs="Times New Roman"/>
          <w:i/>
          <w:sz w:val="28"/>
          <w:szCs w:val="28"/>
        </w:rPr>
      </w:pPr>
    </w:p>
    <w:p w14:paraId="07922B99" w14:textId="77777777" w:rsidR="00B5531F" w:rsidRDefault="00B5531F" w:rsidP="009E21EE">
      <w:pPr>
        <w:widowControl w:val="0"/>
        <w:rPr>
          <w:rFonts w:ascii="Times New Roman" w:hAnsi="Times New Roman" w:cs="Times New Roman"/>
          <w:i/>
          <w:sz w:val="28"/>
          <w:szCs w:val="28"/>
        </w:rPr>
      </w:pPr>
    </w:p>
    <w:p w14:paraId="34A51534" w14:textId="77777777" w:rsidR="00B5531F" w:rsidRDefault="00B5531F" w:rsidP="009E21EE">
      <w:pPr>
        <w:widowControl w:val="0"/>
        <w:rPr>
          <w:rFonts w:ascii="Times New Roman" w:hAnsi="Times New Roman" w:cs="Times New Roman"/>
          <w:i/>
          <w:sz w:val="28"/>
          <w:szCs w:val="28"/>
        </w:rPr>
      </w:pPr>
    </w:p>
    <w:p w14:paraId="3C2B4BF3" w14:textId="77777777" w:rsidR="00B5531F" w:rsidRDefault="00B5531F" w:rsidP="009E21EE">
      <w:pPr>
        <w:widowControl w:val="0"/>
        <w:rPr>
          <w:rFonts w:ascii="Times New Roman" w:hAnsi="Times New Roman" w:cs="Times New Roman"/>
          <w:i/>
          <w:sz w:val="28"/>
          <w:szCs w:val="28"/>
        </w:rPr>
      </w:pPr>
    </w:p>
    <w:p w14:paraId="3368FA1A" w14:textId="77777777" w:rsidR="00B5531F" w:rsidRPr="00BF69D3" w:rsidRDefault="00B5531F" w:rsidP="009E21EE">
      <w:pPr>
        <w:widowControl w:val="0"/>
        <w:rPr>
          <w:rFonts w:ascii="Times New Roman" w:hAnsi="Times New Roman" w:cs="Times New Roman"/>
          <w:i/>
          <w:sz w:val="28"/>
          <w:szCs w:val="28"/>
        </w:rPr>
      </w:pPr>
    </w:p>
    <w:p w14:paraId="2A3E1E90" w14:textId="77777777" w:rsidR="009E21EE" w:rsidRDefault="009E21EE" w:rsidP="00BB1729">
      <w:pPr>
        <w:widowControl w:val="0"/>
        <w:suppressAutoHyphens/>
        <w:autoSpaceDE w:val="0"/>
        <w:autoSpaceDN w:val="0"/>
        <w:adjustRightInd w:val="0"/>
        <w:spacing w:after="200" w:line="288" w:lineRule="auto"/>
        <w:jc w:val="center"/>
        <w:textAlignment w:val="center"/>
        <w:rPr>
          <w:rFonts w:ascii="Times New Roman" w:hAnsi="Times New Roman" w:cs="Times New Roman"/>
          <w:color w:val="000000"/>
          <w:spacing w:val="72"/>
          <w:sz w:val="36"/>
          <w:szCs w:val="36"/>
        </w:rPr>
      </w:pPr>
    </w:p>
    <w:p w14:paraId="064860CC" w14:textId="77777777" w:rsidR="00FA694D" w:rsidRDefault="00FA694D" w:rsidP="009E21EE">
      <w:pPr>
        <w:widowControl w:val="0"/>
        <w:suppressAutoHyphens/>
        <w:autoSpaceDE w:val="0"/>
        <w:autoSpaceDN w:val="0"/>
        <w:adjustRightInd w:val="0"/>
        <w:spacing w:after="200" w:line="288" w:lineRule="auto"/>
        <w:jc w:val="center"/>
        <w:textAlignment w:val="center"/>
        <w:rPr>
          <w:rFonts w:ascii="Times New Roman" w:hAnsi="Times New Roman" w:cs="Times New Roman"/>
          <w:color w:val="000000"/>
          <w:spacing w:val="72"/>
          <w:sz w:val="36"/>
          <w:szCs w:val="36"/>
        </w:rPr>
      </w:pPr>
    </w:p>
    <w:p w14:paraId="640D7DDF" w14:textId="77777777" w:rsidR="00B5531F" w:rsidRDefault="00B5531F" w:rsidP="009E21EE">
      <w:pPr>
        <w:widowControl w:val="0"/>
        <w:suppressAutoHyphens/>
        <w:autoSpaceDE w:val="0"/>
        <w:autoSpaceDN w:val="0"/>
        <w:adjustRightInd w:val="0"/>
        <w:spacing w:after="200" w:line="288" w:lineRule="auto"/>
        <w:jc w:val="center"/>
        <w:textAlignment w:val="center"/>
        <w:rPr>
          <w:rFonts w:ascii="Times New Roman" w:hAnsi="Times New Roman" w:cs="Times New Roman"/>
          <w:color w:val="000000"/>
          <w:spacing w:val="72"/>
          <w:sz w:val="36"/>
          <w:szCs w:val="36"/>
        </w:rPr>
      </w:pPr>
    </w:p>
    <w:p w14:paraId="1E5C8468" w14:textId="5F5EF676" w:rsidR="00BB1729" w:rsidRPr="00BF69D3" w:rsidRDefault="00BB1729" w:rsidP="009E21EE">
      <w:pPr>
        <w:widowControl w:val="0"/>
        <w:suppressAutoHyphens/>
        <w:autoSpaceDE w:val="0"/>
        <w:autoSpaceDN w:val="0"/>
        <w:adjustRightInd w:val="0"/>
        <w:spacing w:after="200" w:line="288" w:lineRule="auto"/>
        <w:jc w:val="center"/>
        <w:textAlignment w:val="center"/>
        <w:rPr>
          <w:rFonts w:ascii="Times New Roman" w:hAnsi="Times New Roman" w:cs="Times New Roman"/>
          <w:color w:val="000000"/>
          <w:spacing w:val="2"/>
        </w:rPr>
      </w:pPr>
      <w:bookmarkStart w:id="1" w:name="_GoBack"/>
      <w:bookmarkEnd w:id="1"/>
      <w:r w:rsidRPr="00BF69D3">
        <w:rPr>
          <w:rFonts w:ascii="Times New Roman" w:hAnsi="Times New Roman" w:cs="Times New Roman"/>
          <w:color w:val="000000"/>
          <w:spacing w:val="72"/>
          <w:sz w:val="36"/>
          <w:szCs w:val="36"/>
        </w:rPr>
        <w:t>ENDORSEMENTS</w:t>
      </w:r>
    </w:p>
    <w:p w14:paraId="5E50468C" w14:textId="17DA2CE7" w:rsidR="00BB1729" w:rsidRPr="00BF69D3" w:rsidRDefault="00BB1729" w:rsidP="00BB1729">
      <w:pPr>
        <w:widowControl w:val="0"/>
        <w:rPr>
          <w:rFonts w:ascii="Times New Roman" w:hAnsi="Times New Roman" w:cs="Times New Roman"/>
          <w:i/>
          <w:sz w:val="28"/>
          <w:szCs w:val="28"/>
        </w:rPr>
      </w:pPr>
      <w:r w:rsidRPr="00BF69D3">
        <w:rPr>
          <w:rFonts w:ascii="Times New Roman" w:hAnsi="Times New Roman" w:cs="Times New Roman"/>
          <w:i/>
          <w:sz w:val="28"/>
          <w:szCs w:val="28"/>
        </w:rPr>
        <w:t>Tara has personal connections with several authors and media personalities who have supported her in the past and</w:t>
      </w:r>
      <w:r w:rsidR="00673C73">
        <w:rPr>
          <w:rFonts w:ascii="Times New Roman" w:hAnsi="Times New Roman" w:cs="Times New Roman"/>
          <w:i/>
          <w:sz w:val="28"/>
          <w:szCs w:val="28"/>
        </w:rPr>
        <w:t>/or</w:t>
      </w:r>
      <w:r w:rsidRPr="00BF69D3">
        <w:rPr>
          <w:rFonts w:ascii="Times New Roman" w:hAnsi="Times New Roman" w:cs="Times New Roman"/>
          <w:i/>
          <w:sz w:val="28"/>
          <w:szCs w:val="28"/>
        </w:rPr>
        <w:t xml:space="preserve"> </w:t>
      </w:r>
      <w:r w:rsidR="00B67957">
        <w:rPr>
          <w:rFonts w:ascii="Times New Roman" w:hAnsi="Times New Roman" w:cs="Times New Roman"/>
          <w:i/>
          <w:sz w:val="28"/>
          <w:szCs w:val="28"/>
        </w:rPr>
        <w:t xml:space="preserve">have already </w:t>
      </w:r>
      <w:r w:rsidRPr="00BF69D3">
        <w:rPr>
          <w:rFonts w:ascii="Times New Roman" w:hAnsi="Times New Roman" w:cs="Times New Roman"/>
          <w:i/>
          <w:sz w:val="28"/>
          <w:szCs w:val="28"/>
        </w:rPr>
        <w:t xml:space="preserve">expressed interest </w:t>
      </w:r>
      <w:r w:rsidR="00B67957">
        <w:rPr>
          <w:rFonts w:ascii="Times New Roman" w:hAnsi="Times New Roman" w:cs="Times New Roman"/>
          <w:i/>
          <w:sz w:val="28"/>
          <w:szCs w:val="28"/>
        </w:rPr>
        <w:t>in</w:t>
      </w:r>
      <w:r w:rsidRPr="00BF69D3">
        <w:rPr>
          <w:rFonts w:ascii="Times New Roman" w:hAnsi="Times New Roman" w:cs="Times New Roman"/>
          <w:i/>
          <w:sz w:val="28"/>
          <w:szCs w:val="28"/>
        </w:rPr>
        <w:t xml:space="preserve"> supporting her current project: </w:t>
      </w:r>
    </w:p>
    <w:p w14:paraId="48AF4E9D" w14:textId="77777777" w:rsidR="00BB1729" w:rsidRPr="00BF69D3" w:rsidRDefault="00BB1729" w:rsidP="00BB1729">
      <w:pPr>
        <w:pStyle w:val="FrameContents"/>
        <w:widowControl w:val="0"/>
      </w:pPr>
    </w:p>
    <w:p w14:paraId="3D71134A" w14:textId="77777777" w:rsidR="00463B3B" w:rsidRDefault="00463B3B" w:rsidP="00463B3B">
      <w:pPr>
        <w:widowControl w:val="0"/>
        <w:suppressAutoHyphens/>
        <w:rPr>
          <w:rFonts w:ascii="Times New Roman" w:hAnsi="Times New Roman" w:cs="Times New Roman"/>
        </w:rPr>
      </w:pPr>
    </w:p>
    <w:p w14:paraId="070EE019" w14:textId="77777777" w:rsidR="00184D89" w:rsidRPr="00184D89" w:rsidRDefault="00184D89" w:rsidP="00311331">
      <w:pPr>
        <w:widowControl w:val="0"/>
        <w:numPr>
          <w:ilvl w:val="0"/>
          <w:numId w:val="7"/>
        </w:numPr>
        <w:suppressAutoHyphens/>
        <w:rPr>
          <w:rFonts w:ascii="Times New Roman" w:hAnsi="Times New Roman" w:cs="Times New Roman"/>
        </w:rPr>
      </w:pPr>
      <w:r>
        <w:rPr>
          <w:rFonts w:ascii="Times New Roman" w:hAnsi="Times New Roman" w:cs="Times New Roman"/>
          <w:b/>
          <w:bCs/>
          <w:i/>
          <w:iCs/>
        </w:rPr>
        <w:t xml:space="preserve">Mary Adkins – </w:t>
      </w:r>
      <w:r>
        <w:rPr>
          <w:rFonts w:ascii="Times New Roman" w:hAnsi="Times New Roman" w:cs="Times New Roman"/>
          <w:bCs/>
          <w:iCs/>
        </w:rPr>
        <w:t xml:space="preserve">best-selling author of </w:t>
      </w:r>
      <w:r w:rsidRPr="00184D89">
        <w:rPr>
          <w:rFonts w:ascii="Times New Roman" w:hAnsi="Times New Roman" w:cs="Times New Roman"/>
          <w:bCs/>
          <w:i/>
          <w:iCs/>
        </w:rPr>
        <w:t>Palm Beach</w:t>
      </w:r>
      <w:r>
        <w:rPr>
          <w:rFonts w:ascii="Times New Roman" w:hAnsi="Times New Roman" w:cs="Times New Roman"/>
          <w:bCs/>
          <w:iCs/>
        </w:rPr>
        <w:t xml:space="preserve"> and </w:t>
      </w:r>
      <w:r w:rsidRPr="00184D89">
        <w:rPr>
          <w:rFonts w:ascii="Times New Roman" w:hAnsi="Times New Roman" w:cs="Times New Roman"/>
          <w:bCs/>
          <w:i/>
          <w:iCs/>
        </w:rPr>
        <w:t>Privilege</w:t>
      </w:r>
    </w:p>
    <w:p w14:paraId="08713AA3" w14:textId="5A3B3119" w:rsidR="00184D89" w:rsidRPr="00184D89" w:rsidRDefault="00184D89" w:rsidP="00184D89">
      <w:pPr>
        <w:widowControl w:val="0"/>
        <w:numPr>
          <w:ilvl w:val="0"/>
          <w:numId w:val="7"/>
        </w:numPr>
        <w:tabs>
          <w:tab w:val="clear" w:pos="720"/>
          <w:tab w:val="num" w:pos="1170"/>
        </w:tabs>
        <w:suppressAutoHyphens/>
        <w:ind w:left="1440"/>
        <w:rPr>
          <w:rFonts w:ascii="Times New Roman" w:hAnsi="Times New Roman" w:cs="Times New Roman"/>
        </w:rPr>
      </w:pPr>
      <w:r w:rsidRPr="00184D89">
        <w:rPr>
          <w:rFonts w:ascii="Times New Roman" w:hAnsi="Times New Roman" w:cs="Times New Roman"/>
          <w:bCs/>
          <w:iCs/>
        </w:rPr>
        <w:t xml:space="preserve">Previous podcast guests and writing acquaintance  </w:t>
      </w:r>
    </w:p>
    <w:p w14:paraId="7AAEEFDD" w14:textId="77777777" w:rsidR="00184D89" w:rsidRPr="00184D89" w:rsidRDefault="00184D89" w:rsidP="00184D89">
      <w:pPr>
        <w:widowControl w:val="0"/>
        <w:suppressAutoHyphens/>
        <w:ind w:left="720"/>
        <w:rPr>
          <w:rFonts w:ascii="Times New Roman" w:hAnsi="Times New Roman" w:cs="Times New Roman"/>
        </w:rPr>
      </w:pPr>
    </w:p>
    <w:p w14:paraId="3EB585DB" w14:textId="205B6384" w:rsidR="00311331" w:rsidRPr="00BF69D3" w:rsidRDefault="00311331" w:rsidP="00311331">
      <w:pPr>
        <w:widowControl w:val="0"/>
        <w:numPr>
          <w:ilvl w:val="0"/>
          <w:numId w:val="7"/>
        </w:numPr>
        <w:suppressAutoHyphens/>
        <w:rPr>
          <w:rFonts w:ascii="Times New Roman" w:hAnsi="Times New Roman" w:cs="Times New Roman"/>
        </w:rPr>
      </w:pPr>
      <w:r w:rsidRPr="00BF69D3">
        <w:rPr>
          <w:rFonts w:ascii="Times New Roman" w:hAnsi="Times New Roman" w:cs="Times New Roman"/>
          <w:b/>
          <w:bCs/>
          <w:i/>
          <w:iCs/>
        </w:rPr>
        <w:t xml:space="preserve">Kristy Cambron </w:t>
      </w:r>
      <w:r w:rsidRPr="00BF69D3">
        <w:rPr>
          <w:rFonts w:ascii="Times New Roman" w:hAnsi="Times New Roman" w:cs="Times New Roman"/>
        </w:rPr>
        <w:t xml:space="preserve">– </w:t>
      </w:r>
      <w:r w:rsidR="00B67957">
        <w:rPr>
          <w:rFonts w:ascii="Times New Roman" w:hAnsi="Times New Roman" w:cs="Times New Roman"/>
        </w:rPr>
        <w:t>b</w:t>
      </w:r>
      <w:r w:rsidRPr="00BF69D3">
        <w:rPr>
          <w:rFonts w:ascii="Times New Roman" w:hAnsi="Times New Roman" w:cs="Times New Roman"/>
        </w:rPr>
        <w:t xml:space="preserve">est-selling author of </w:t>
      </w:r>
      <w:r w:rsidRPr="00311331">
        <w:rPr>
          <w:rFonts w:ascii="Times New Roman" w:hAnsi="Times New Roman" w:cs="Times New Roman"/>
          <w:i/>
        </w:rPr>
        <w:t xml:space="preserve">The Paris Dress Maker </w:t>
      </w:r>
      <w:r w:rsidRPr="008002DB">
        <w:rPr>
          <w:rFonts w:ascii="Times New Roman" w:hAnsi="Times New Roman" w:cs="Times New Roman"/>
          <w:iCs/>
        </w:rPr>
        <w:t>and</w:t>
      </w:r>
      <w:r w:rsidRPr="00311331">
        <w:rPr>
          <w:rFonts w:ascii="Times New Roman" w:hAnsi="Times New Roman" w:cs="Times New Roman"/>
          <w:i/>
        </w:rPr>
        <w:t xml:space="preserve"> </w:t>
      </w:r>
      <w:r w:rsidR="00475ADF">
        <w:rPr>
          <w:rFonts w:ascii="Times New Roman" w:hAnsi="Times New Roman" w:cs="Times New Roman"/>
          <w:i/>
        </w:rPr>
        <w:t>T</w:t>
      </w:r>
      <w:r w:rsidRPr="00311331">
        <w:rPr>
          <w:rFonts w:ascii="Times New Roman" w:hAnsi="Times New Roman" w:cs="Times New Roman"/>
          <w:i/>
        </w:rPr>
        <w:t>he Lost Castle</w:t>
      </w:r>
    </w:p>
    <w:p w14:paraId="54DD0636" w14:textId="399E28DA" w:rsidR="00311331" w:rsidRDefault="00311331" w:rsidP="00311331">
      <w:pPr>
        <w:pStyle w:val="ListParagraph"/>
        <w:widowControl w:val="0"/>
        <w:numPr>
          <w:ilvl w:val="0"/>
          <w:numId w:val="9"/>
        </w:numPr>
        <w:suppressAutoHyphens/>
        <w:rPr>
          <w:rFonts w:ascii="Times New Roman" w:hAnsi="Times New Roman" w:cs="Times New Roman"/>
        </w:rPr>
      </w:pPr>
      <w:r>
        <w:rPr>
          <w:rFonts w:ascii="Times New Roman" w:hAnsi="Times New Roman" w:cs="Times New Roman"/>
        </w:rPr>
        <w:t xml:space="preserve">Writing acquaintance and </w:t>
      </w:r>
      <w:r w:rsidRPr="00BF69D3">
        <w:rPr>
          <w:rFonts w:ascii="Times New Roman" w:hAnsi="Times New Roman" w:cs="Times New Roman"/>
        </w:rPr>
        <w:t xml:space="preserve">supporter of </w:t>
      </w:r>
      <w:r w:rsidR="00475ADF">
        <w:rPr>
          <w:rFonts w:ascii="Times New Roman" w:hAnsi="Times New Roman" w:cs="Times New Roman"/>
        </w:rPr>
        <w:t xml:space="preserve">Tara’s </w:t>
      </w:r>
      <w:r w:rsidR="008002DB">
        <w:rPr>
          <w:rFonts w:ascii="Times New Roman" w:hAnsi="Times New Roman" w:cs="Times New Roman"/>
        </w:rPr>
        <w:t>previous writing</w:t>
      </w:r>
    </w:p>
    <w:p w14:paraId="0DD18112" w14:textId="77777777" w:rsidR="00184D89" w:rsidRDefault="00184D89" w:rsidP="00184D89">
      <w:pPr>
        <w:widowControl w:val="0"/>
        <w:suppressAutoHyphens/>
        <w:rPr>
          <w:rFonts w:ascii="Times New Roman" w:hAnsi="Times New Roman" w:cs="Times New Roman"/>
          <w:b/>
          <w:bCs/>
          <w:i/>
          <w:iCs/>
        </w:rPr>
      </w:pPr>
    </w:p>
    <w:p w14:paraId="5097A88B" w14:textId="123475EE" w:rsidR="00184D89" w:rsidRPr="00184D89" w:rsidRDefault="00184D89" w:rsidP="00184D89">
      <w:pPr>
        <w:pStyle w:val="ListParagraph"/>
        <w:widowControl w:val="0"/>
        <w:numPr>
          <w:ilvl w:val="0"/>
          <w:numId w:val="12"/>
        </w:numPr>
        <w:suppressAutoHyphens/>
        <w:rPr>
          <w:rFonts w:ascii="Times New Roman" w:hAnsi="Times New Roman" w:cs="Times New Roman"/>
          <w:i/>
        </w:rPr>
      </w:pPr>
      <w:r>
        <w:rPr>
          <w:rFonts w:ascii="Times New Roman" w:hAnsi="Times New Roman" w:cs="Times New Roman"/>
          <w:b/>
          <w:bCs/>
          <w:i/>
          <w:iCs/>
        </w:rPr>
        <w:t>Lily Chu</w:t>
      </w:r>
      <w:r w:rsidRPr="00184D89">
        <w:rPr>
          <w:rFonts w:ascii="Times New Roman" w:hAnsi="Times New Roman" w:cs="Times New Roman"/>
          <w:b/>
          <w:bCs/>
          <w:i/>
          <w:iCs/>
        </w:rPr>
        <w:t xml:space="preserve"> </w:t>
      </w:r>
      <w:r w:rsidRPr="00184D89">
        <w:rPr>
          <w:rFonts w:ascii="Times New Roman" w:hAnsi="Times New Roman" w:cs="Times New Roman"/>
          <w:bCs/>
          <w:iCs/>
        </w:rPr>
        <w:t xml:space="preserve">– </w:t>
      </w:r>
      <w:r>
        <w:rPr>
          <w:rFonts w:ascii="Times New Roman" w:hAnsi="Times New Roman" w:cs="Times New Roman"/>
          <w:bCs/>
          <w:iCs/>
        </w:rPr>
        <w:t xml:space="preserve">Audible best books for </w:t>
      </w:r>
      <w:r>
        <w:rPr>
          <w:rFonts w:ascii="Times New Roman" w:hAnsi="Times New Roman" w:cs="Times New Roman"/>
          <w:bCs/>
          <w:i/>
          <w:iCs/>
        </w:rPr>
        <w:t xml:space="preserve">The Comeback </w:t>
      </w:r>
      <w:r>
        <w:rPr>
          <w:rFonts w:ascii="Times New Roman" w:hAnsi="Times New Roman" w:cs="Times New Roman"/>
          <w:bCs/>
          <w:iCs/>
        </w:rPr>
        <w:t>and</w:t>
      </w:r>
      <w:r>
        <w:rPr>
          <w:rFonts w:ascii="Times New Roman" w:hAnsi="Times New Roman" w:cs="Times New Roman"/>
          <w:bCs/>
          <w:i/>
          <w:iCs/>
        </w:rPr>
        <w:t xml:space="preserve"> The Stand In</w:t>
      </w:r>
      <w:r w:rsidRPr="00184D89">
        <w:rPr>
          <w:rFonts w:ascii="Times New Roman" w:hAnsi="Times New Roman" w:cs="Times New Roman"/>
          <w:bCs/>
          <w:i/>
          <w:iCs/>
        </w:rPr>
        <w:t xml:space="preserve"> </w:t>
      </w:r>
    </w:p>
    <w:p w14:paraId="6529C0AC" w14:textId="2E12AA2B" w:rsidR="00184D89" w:rsidRDefault="00184D89" w:rsidP="00184D89">
      <w:pPr>
        <w:pStyle w:val="ListParagraph"/>
        <w:widowControl w:val="0"/>
        <w:numPr>
          <w:ilvl w:val="0"/>
          <w:numId w:val="9"/>
        </w:numPr>
        <w:suppressAutoHyphens/>
        <w:rPr>
          <w:rFonts w:ascii="Times New Roman" w:hAnsi="Times New Roman" w:cs="Times New Roman"/>
        </w:rPr>
      </w:pPr>
      <w:r>
        <w:rPr>
          <w:rFonts w:ascii="Times New Roman" w:hAnsi="Times New Roman" w:cs="Times New Roman"/>
        </w:rPr>
        <w:t xml:space="preserve">Writing Acquaintance through Eden Mills Writers Festival, Podcast Guest </w:t>
      </w:r>
    </w:p>
    <w:p w14:paraId="3E4435C9" w14:textId="77777777" w:rsidR="00311331" w:rsidRDefault="00311331" w:rsidP="00311331">
      <w:pPr>
        <w:widowControl w:val="0"/>
        <w:suppressAutoHyphens/>
        <w:rPr>
          <w:rFonts w:ascii="Times New Roman" w:hAnsi="Times New Roman" w:cs="Times New Roman"/>
          <w:b/>
          <w:bCs/>
          <w:i/>
          <w:iCs/>
        </w:rPr>
      </w:pPr>
    </w:p>
    <w:p w14:paraId="083DC4EA" w14:textId="71B371E6" w:rsidR="00311331" w:rsidRPr="00311331" w:rsidRDefault="00311331" w:rsidP="00311331">
      <w:pPr>
        <w:widowControl w:val="0"/>
        <w:numPr>
          <w:ilvl w:val="0"/>
          <w:numId w:val="7"/>
        </w:numPr>
        <w:suppressAutoHyphens/>
        <w:rPr>
          <w:rFonts w:ascii="Times New Roman" w:hAnsi="Times New Roman" w:cs="Times New Roman"/>
          <w:i/>
        </w:rPr>
      </w:pPr>
      <w:r>
        <w:rPr>
          <w:rFonts w:ascii="Times New Roman" w:hAnsi="Times New Roman" w:cs="Times New Roman"/>
          <w:b/>
          <w:bCs/>
          <w:i/>
          <w:iCs/>
        </w:rPr>
        <w:t xml:space="preserve">Lauren K. Denton </w:t>
      </w:r>
      <w:r w:rsidRPr="00BF69D3">
        <w:rPr>
          <w:rFonts w:ascii="Times New Roman" w:hAnsi="Times New Roman" w:cs="Times New Roman"/>
          <w:b/>
          <w:bCs/>
          <w:i/>
          <w:iCs/>
        </w:rPr>
        <w:t>–</w:t>
      </w:r>
      <w:r w:rsidRPr="00DE6BE8">
        <w:rPr>
          <w:rFonts w:ascii="Times New Roman" w:hAnsi="Times New Roman" w:cs="Times New Roman"/>
        </w:rPr>
        <w:t xml:space="preserve"> </w:t>
      </w:r>
      <w:r>
        <w:rPr>
          <w:rFonts w:ascii="Times New Roman" w:hAnsi="Times New Roman" w:cs="Times New Roman"/>
        </w:rPr>
        <w:t>USA Today b</w:t>
      </w:r>
      <w:r w:rsidRPr="00BF69D3">
        <w:rPr>
          <w:rFonts w:ascii="Times New Roman" w:hAnsi="Times New Roman" w:cs="Times New Roman"/>
        </w:rPr>
        <w:t xml:space="preserve">est-selling author of </w:t>
      </w:r>
      <w:r w:rsidRPr="00311331">
        <w:rPr>
          <w:rFonts w:ascii="Times New Roman" w:hAnsi="Times New Roman" w:cs="Times New Roman"/>
          <w:i/>
        </w:rPr>
        <w:t>The One You</w:t>
      </w:r>
      <w:r w:rsidR="00475ADF">
        <w:rPr>
          <w:rFonts w:ascii="Times New Roman" w:hAnsi="Times New Roman" w:cs="Times New Roman"/>
          <w:i/>
        </w:rPr>
        <w:t>’</w:t>
      </w:r>
      <w:r w:rsidRPr="00311331">
        <w:rPr>
          <w:rFonts w:ascii="Times New Roman" w:hAnsi="Times New Roman" w:cs="Times New Roman"/>
          <w:i/>
        </w:rPr>
        <w:t>r</w:t>
      </w:r>
      <w:r w:rsidR="00475ADF">
        <w:rPr>
          <w:rFonts w:ascii="Times New Roman" w:hAnsi="Times New Roman" w:cs="Times New Roman"/>
          <w:i/>
        </w:rPr>
        <w:t>e</w:t>
      </w:r>
      <w:r w:rsidRPr="00311331">
        <w:rPr>
          <w:rFonts w:ascii="Times New Roman" w:hAnsi="Times New Roman" w:cs="Times New Roman"/>
          <w:i/>
        </w:rPr>
        <w:t xml:space="preserve"> With, Hurricane Season, and The Hideaway</w:t>
      </w:r>
    </w:p>
    <w:p w14:paraId="44B7EE38" w14:textId="48FEA38F" w:rsidR="00311331" w:rsidRDefault="00311331" w:rsidP="00311331">
      <w:pPr>
        <w:widowControl w:val="0"/>
        <w:numPr>
          <w:ilvl w:val="0"/>
          <w:numId w:val="7"/>
        </w:numPr>
        <w:tabs>
          <w:tab w:val="clear" w:pos="720"/>
          <w:tab w:val="num" w:pos="1440"/>
        </w:tabs>
        <w:suppressAutoHyphens/>
        <w:ind w:left="1800" w:hanging="720"/>
        <w:rPr>
          <w:rFonts w:ascii="Times New Roman" w:hAnsi="Times New Roman" w:cs="Times New Roman"/>
        </w:rPr>
      </w:pPr>
      <w:r>
        <w:rPr>
          <w:rFonts w:ascii="Times New Roman" w:hAnsi="Times New Roman" w:cs="Times New Roman"/>
        </w:rPr>
        <w:t>Writing a</w:t>
      </w:r>
      <w:r w:rsidRPr="00DE6BE8">
        <w:rPr>
          <w:rFonts w:ascii="Times New Roman" w:hAnsi="Times New Roman" w:cs="Times New Roman"/>
        </w:rPr>
        <w:t>cquaintance</w:t>
      </w:r>
      <w:r>
        <w:rPr>
          <w:rFonts w:ascii="Times New Roman" w:hAnsi="Times New Roman" w:cs="Times New Roman"/>
        </w:rPr>
        <w:t xml:space="preserve"> and </w:t>
      </w:r>
      <w:r w:rsidR="00184D89">
        <w:rPr>
          <w:rFonts w:ascii="Times New Roman" w:hAnsi="Times New Roman" w:cs="Times New Roman"/>
        </w:rPr>
        <w:t xml:space="preserve">previous </w:t>
      </w:r>
      <w:r>
        <w:rPr>
          <w:rFonts w:ascii="Times New Roman" w:hAnsi="Times New Roman" w:cs="Times New Roman"/>
        </w:rPr>
        <w:t xml:space="preserve">podcast guest </w:t>
      </w:r>
    </w:p>
    <w:p w14:paraId="52FB2816" w14:textId="77777777" w:rsidR="00311331" w:rsidRDefault="00311331" w:rsidP="00311331">
      <w:pPr>
        <w:widowControl w:val="0"/>
        <w:suppressAutoHyphens/>
        <w:rPr>
          <w:rFonts w:ascii="Times New Roman" w:hAnsi="Times New Roman" w:cs="Times New Roman"/>
          <w:b/>
          <w:bCs/>
          <w:i/>
          <w:iCs/>
        </w:rPr>
      </w:pPr>
    </w:p>
    <w:p w14:paraId="37B6419F" w14:textId="07B9DAA4" w:rsidR="00311331" w:rsidRPr="00BF69D3" w:rsidRDefault="00311331" w:rsidP="00311331">
      <w:pPr>
        <w:widowControl w:val="0"/>
        <w:numPr>
          <w:ilvl w:val="0"/>
          <w:numId w:val="7"/>
        </w:numPr>
        <w:suppressAutoHyphens/>
        <w:rPr>
          <w:rFonts w:ascii="Times New Roman" w:hAnsi="Times New Roman" w:cs="Times New Roman"/>
        </w:rPr>
      </w:pPr>
      <w:r>
        <w:rPr>
          <w:rFonts w:ascii="Times New Roman" w:hAnsi="Times New Roman" w:cs="Times New Roman"/>
          <w:b/>
          <w:bCs/>
          <w:i/>
          <w:iCs/>
        </w:rPr>
        <w:t xml:space="preserve">Trish Doller – </w:t>
      </w:r>
      <w:r w:rsidR="00475ADF">
        <w:rPr>
          <w:rFonts w:ascii="Times New Roman" w:hAnsi="Times New Roman" w:cs="Times New Roman"/>
          <w:bCs/>
          <w:iCs/>
        </w:rPr>
        <w:t>a</w:t>
      </w:r>
      <w:r>
        <w:rPr>
          <w:rFonts w:ascii="Times New Roman" w:hAnsi="Times New Roman" w:cs="Times New Roman"/>
          <w:bCs/>
          <w:iCs/>
        </w:rPr>
        <w:t>ward</w:t>
      </w:r>
      <w:r w:rsidR="00475ADF">
        <w:rPr>
          <w:rFonts w:ascii="Times New Roman" w:hAnsi="Times New Roman" w:cs="Times New Roman"/>
          <w:bCs/>
          <w:iCs/>
        </w:rPr>
        <w:t>-w</w:t>
      </w:r>
      <w:r>
        <w:rPr>
          <w:rFonts w:ascii="Times New Roman" w:hAnsi="Times New Roman" w:cs="Times New Roman"/>
          <w:bCs/>
          <w:iCs/>
        </w:rPr>
        <w:t>inning author of both Young Adult and Wo</w:t>
      </w:r>
      <w:r w:rsidR="008002DB">
        <w:rPr>
          <w:rFonts w:ascii="Times New Roman" w:hAnsi="Times New Roman" w:cs="Times New Roman"/>
          <w:bCs/>
          <w:iCs/>
        </w:rPr>
        <w:t>m</w:t>
      </w:r>
      <w:r>
        <w:rPr>
          <w:rFonts w:ascii="Times New Roman" w:hAnsi="Times New Roman" w:cs="Times New Roman"/>
          <w:bCs/>
          <w:iCs/>
        </w:rPr>
        <w:t xml:space="preserve">en’s Fiction </w:t>
      </w:r>
    </w:p>
    <w:p w14:paraId="66003731" w14:textId="4759DCD0" w:rsidR="00311331" w:rsidRDefault="00311331" w:rsidP="00311331">
      <w:pPr>
        <w:pStyle w:val="ListParagraph"/>
        <w:widowControl w:val="0"/>
        <w:numPr>
          <w:ilvl w:val="0"/>
          <w:numId w:val="9"/>
        </w:numPr>
        <w:suppressAutoHyphens/>
        <w:rPr>
          <w:rFonts w:ascii="Times New Roman" w:hAnsi="Times New Roman" w:cs="Times New Roman"/>
        </w:rPr>
      </w:pPr>
      <w:r>
        <w:rPr>
          <w:rFonts w:ascii="Times New Roman" w:hAnsi="Times New Roman" w:cs="Times New Roman"/>
        </w:rPr>
        <w:t>Writing acquaintance and literary agent contact</w:t>
      </w:r>
    </w:p>
    <w:p w14:paraId="5F3AB06F" w14:textId="77777777" w:rsidR="00311331" w:rsidRDefault="00311331" w:rsidP="00311331">
      <w:pPr>
        <w:widowControl w:val="0"/>
        <w:suppressAutoHyphens/>
        <w:rPr>
          <w:rFonts w:ascii="Times New Roman" w:hAnsi="Times New Roman" w:cs="Times New Roman"/>
          <w:b/>
          <w:bCs/>
          <w:i/>
          <w:iCs/>
        </w:rPr>
      </w:pPr>
    </w:p>
    <w:p w14:paraId="601B47DA" w14:textId="6E499103" w:rsidR="00311331" w:rsidRPr="00311331" w:rsidRDefault="00311331" w:rsidP="00311331">
      <w:pPr>
        <w:widowControl w:val="0"/>
        <w:numPr>
          <w:ilvl w:val="0"/>
          <w:numId w:val="7"/>
        </w:numPr>
        <w:suppressAutoHyphens/>
        <w:rPr>
          <w:rFonts w:ascii="Times New Roman" w:hAnsi="Times New Roman" w:cs="Times New Roman"/>
          <w:i/>
        </w:rPr>
      </w:pPr>
      <w:r w:rsidRPr="00BF69D3">
        <w:rPr>
          <w:rFonts w:ascii="Times New Roman" w:hAnsi="Times New Roman" w:cs="Times New Roman"/>
          <w:b/>
          <w:bCs/>
          <w:i/>
          <w:iCs/>
        </w:rPr>
        <w:t xml:space="preserve">Susie Finkbeiner – </w:t>
      </w:r>
      <w:r w:rsidR="00475ADF">
        <w:rPr>
          <w:rFonts w:ascii="Times New Roman" w:hAnsi="Times New Roman" w:cs="Times New Roman"/>
          <w:bCs/>
          <w:iCs/>
        </w:rPr>
        <w:t>a</w:t>
      </w:r>
      <w:r w:rsidRPr="00BF69D3">
        <w:rPr>
          <w:rFonts w:ascii="Times New Roman" w:hAnsi="Times New Roman" w:cs="Times New Roman"/>
          <w:bCs/>
          <w:iCs/>
        </w:rPr>
        <w:t xml:space="preserve">ward-winning </w:t>
      </w:r>
      <w:r w:rsidR="00475ADF">
        <w:rPr>
          <w:rFonts w:ascii="Times New Roman" w:hAnsi="Times New Roman" w:cs="Times New Roman"/>
        </w:rPr>
        <w:t>a</w:t>
      </w:r>
      <w:r w:rsidRPr="00BF69D3">
        <w:rPr>
          <w:rFonts w:ascii="Times New Roman" w:hAnsi="Times New Roman" w:cs="Times New Roman"/>
        </w:rPr>
        <w:t xml:space="preserve">uthor of </w:t>
      </w:r>
      <w:r w:rsidRPr="00311331">
        <w:rPr>
          <w:rFonts w:ascii="Times New Roman" w:hAnsi="Times New Roman" w:cs="Times New Roman"/>
          <w:i/>
        </w:rPr>
        <w:t xml:space="preserve">The Nature of Small Birds </w:t>
      </w:r>
      <w:r w:rsidRPr="008002DB">
        <w:rPr>
          <w:rFonts w:ascii="Times New Roman" w:hAnsi="Times New Roman" w:cs="Times New Roman"/>
          <w:iCs/>
        </w:rPr>
        <w:t>and</w:t>
      </w:r>
      <w:r w:rsidRPr="00311331">
        <w:rPr>
          <w:rFonts w:ascii="Times New Roman" w:hAnsi="Times New Roman" w:cs="Times New Roman"/>
          <w:i/>
        </w:rPr>
        <w:t xml:space="preserve"> All Manner of Things</w:t>
      </w:r>
    </w:p>
    <w:p w14:paraId="11A06CCF" w14:textId="29C63BA0" w:rsidR="00311331" w:rsidRDefault="00184D89" w:rsidP="00311331">
      <w:pPr>
        <w:pStyle w:val="ListParagraph"/>
        <w:widowControl w:val="0"/>
        <w:numPr>
          <w:ilvl w:val="0"/>
          <w:numId w:val="9"/>
        </w:numPr>
        <w:suppressAutoHyphens/>
        <w:rPr>
          <w:rFonts w:ascii="Times New Roman" w:hAnsi="Times New Roman" w:cs="Times New Roman"/>
        </w:rPr>
      </w:pPr>
      <w:r>
        <w:rPr>
          <w:rFonts w:ascii="Times New Roman" w:hAnsi="Times New Roman" w:cs="Times New Roman"/>
        </w:rPr>
        <w:t>Previous endorser and</w:t>
      </w:r>
      <w:r w:rsidR="00311331">
        <w:rPr>
          <w:rFonts w:ascii="Times New Roman" w:hAnsi="Times New Roman" w:cs="Times New Roman"/>
        </w:rPr>
        <w:t xml:space="preserve"> writing a</w:t>
      </w:r>
      <w:r w:rsidR="00311331" w:rsidRPr="00BF69D3">
        <w:rPr>
          <w:rFonts w:ascii="Times New Roman" w:hAnsi="Times New Roman" w:cs="Times New Roman"/>
        </w:rPr>
        <w:t>cquaintance</w:t>
      </w:r>
      <w:r w:rsidR="00311331">
        <w:rPr>
          <w:rFonts w:ascii="Times New Roman" w:hAnsi="Times New Roman" w:cs="Times New Roman"/>
        </w:rPr>
        <w:t xml:space="preserve"> </w:t>
      </w:r>
    </w:p>
    <w:p w14:paraId="6D2FDC17" w14:textId="77777777" w:rsidR="00311331" w:rsidRDefault="00311331" w:rsidP="00311331">
      <w:pPr>
        <w:widowControl w:val="0"/>
        <w:suppressAutoHyphens/>
        <w:rPr>
          <w:rFonts w:ascii="Times New Roman" w:hAnsi="Times New Roman" w:cs="Times New Roman"/>
          <w:b/>
          <w:bCs/>
          <w:i/>
          <w:iCs/>
        </w:rPr>
      </w:pPr>
    </w:p>
    <w:p w14:paraId="054F6471" w14:textId="77777777" w:rsidR="00311331" w:rsidRPr="00311331" w:rsidRDefault="00311331" w:rsidP="00311331">
      <w:pPr>
        <w:widowControl w:val="0"/>
        <w:numPr>
          <w:ilvl w:val="0"/>
          <w:numId w:val="7"/>
        </w:numPr>
        <w:suppressAutoHyphens/>
        <w:rPr>
          <w:rFonts w:ascii="Times New Roman" w:hAnsi="Times New Roman" w:cs="Times New Roman"/>
          <w:i/>
        </w:rPr>
      </w:pPr>
      <w:r>
        <w:rPr>
          <w:rFonts w:ascii="Times New Roman" w:hAnsi="Times New Roman" w:cs="Times New Roman"/>
          <w:b/>
          <w:bCs/>
          <w:i/>
          <w:iCs/>
        </w:rPr>
        <w:t xml:space="preserve">Carly Fortune </w:t>
      </w:r>
      <w:r w:rsidRPr="009D7804">
        <w:rPr>
          <w:rFonts w:ascii="Times New Roman" w:hAnsi="Times New Roman" w:cs="Times New Roman"/>
          <w:bCs/>
          <w:iCs/>
        </w:rPr>
        <w:t>– NY Times</w:t>
      </w:r>
      <w:r>
        <w:rPr>
          <w:rFonts w:ascii="Times New Roman" w:hAnsi="Times New Roman" w:cs="Times New Roman"/>
          <w:bCs/>
          <w:iCs/>
        </w:rPr>
        <w:t xml:space="preserve"> best-selling author of </w:t>
      </w:r>
      <w:r w:rsidRPr="00311331">
        <w:rPr>
          <w:rFonts w:ascii="Times New Roman" w:hAnsi="Times New Roman" w:cs="Times New Roman"/>
          <w:bCs/>
          <w:i/>
          <w:iCs/>
        </w:rPr>
        <w:t xml:space="preserve">Every Summer After </w:t>
      </w:r>
    </w:p>
    <w:p w14:paraId="51CCE79D" w14:textId="7717C888" w:rsidR="00311331" w:rsidRDefault="00311331" w:rsidP="00311331">
      <w:pPr>
        <w:pStyle w:val="ListParagraph"/>
        <w:widowControl w:val="0"/>
        <w:numPr>
          <w:ilvl w:val="0"/>
          <w:numId w:val="9"/>
        </w:numPr>
        <w:suppressAutoHyphens/>
        <w:rPr>
          <w:rFonts w:ascii="Times New Roman" w:hAnsi="Times New Roman" w:cs="Times New Roman"/>
        </w:rPr>
      </w:pPr>
      <w:r>
        <w:rPr>
          <w:rFonts w:ascii="Times New Roman" w:hAnsi="Times New Roman" w:cs="Times New Roman"/>
        </w:rPr>
        <w:t>Writing Acqua</w:t>
      </w:r>
      <w:r w:rsidR="008002DB">
        <w:rPr>
          <w:rFonts w:ascii="Times New Roman" w:hAnsi="Times New Roman" w:cs="Times New Roman"/>
        </w:rPr>
        <w:t>intance through Eden Mills Writers Festival</w:t>
      </w:r>
    </w:p>
    <w:p w14:paraId="20ECCE62" w14:textId="77777777" w:rsidR="00311331" w:rsidRDefault="00311331" w:rsidP="00311331">
      <w:pPr>
        <w:widowControl w:val="0"/>
        <w:suppressAutoHyphens/>
        <w:rPr>
          <w:rFonts w:ascii="Times New Roman" w:hAnsi="Times New Roman" w:cs="Times New Roman"/>
          <w:b/>
          <w:bCs/>
          <w:i/>
          <w:iCs/>
        </w:rPr>
      </w:pPr>
    </w:p>
    <w:p w14:paraId="34D12D96" w14:textId="7ED998A1" w:rsidR="00311331" w:rsidRPr="00311331" w:rsidRDefault="00184D89" w:rsidP="00311331">
      <w:pPr>
        <w:widowControl w:val="0"/>
        <w:numPr>
          <w:ilvl w:val="0"/>
          <w:numId w:val="7"/>
        </w:numPr>
        <w:suppressAutoHyphens/>
        <w:rPr>
          <w:rFonts w:ascii="Times New Roman" w:hAnsi="Times New Roman" w:cs="Times New Roman"/>
          <w:i/>
        </w:rPr>
      </w:pPr>
      <w:r>
        <w:rPr>
          <w:rFonts w:ascii="Times New Roman" w:hAnsi="Times New Roman" w:cs="Times New Roman"/>
          <w:b/>
          <w:i/>
        </w:rPr>
        <w:t>Zibby Owens</w:t>
      </w:r>
      <w:r w:rsidR="00311331">
        <w:rPr>
          <w:rFonts w:ascii="Times New Roman" w:hAnsi="Times New Roman" w:cs="Times New Roman"/>
          <w:b/>
          <w:i/>
        </w:rPr>
        <w:t xml:space="preserve"> </w:t>
      </w:r>
      <w:r w:rsidR="00311331" w:rsidRPr="005D685E">
        <w:rPr>
          <w:rFonts w:ascii="Times New Roman" w:hAnsi="Times New Roman" w:cs="Times New Roman"/>
        </w:rPr>
        <w:t xml:space="preserve">– </w:t>
      </w:r>
      <w:r>
        <w:rPr>
          <w:rFonts w:ascii="Times New Roman" w:hAnsi="Times New Roman" w:cs="Times New Roman"/>
        </w:rPr>
        <w:t xml:space="preserve">Award-winning podcaster, publisher, author  </w:t>
      </w:r>
    </w:p>
    <w:p w14:paraId="57CEA1F1" w14:textId="6281C59D" w:rsidR="00311331" w:rsidRDefault="00184D89" w:rsidP="00311331">
      <w:pPr>
        <w:widowControl w:val="0"/>
        <w:numPr>
          <w:ilvl w:val="0"/>
          <w:numId w:val="7"/>
        </w:numPr>
        <w:tabs>
          <w:tab w:val="clear" w:pos="720"/>
          <w:tab w:val="num" w:pos="1440"/>
        </w:tabs>
        <w:suppressAutoHyphens/>
        <w:ind w:left="1800" w:hanging="720"/>
        <w:rPr>
          <w:rFonts w:ascii="Times New Roman" w:hAnsi="Times New Roman" w:cs="Times New Roman"/>
        </w:rPr>
      </w:pPr>
      <w:r>
        <w:rPr>
          <w:rFonts w:ascii="Times New Roman" w:hAnsi="Times New Roman" w:cs="Times New Roman"/>
        </w:rPr>
        <w:t xml:space="preserve">Member of her book influencer group, writing acquaintance </w:t>
      </w:r>
    </w:p>
    <w:p w14:paraId="0B92F412" w14:textId="77777777" w:rsidR="00311331" w:rsidRDefault="00311331" w:rsidP="00311331">
      <w:pPr>
        <w:widowControl w:val="0"/>
        <w:suppressAutoHyphens/>
        <w:rPr>
          <w:rFonts w:ascii="Times New Roman" w:hAnsi="Times New Roman" w:cs="Times New Roman"/>
        </w:rPr>
      </w:pPr>
    </w:p>
    <w:p w14:paraId="59D906EB" w14:textId="4C17A067" w:rsidR="00311331" w:rsidRPr="00311331" w:rsidRDefault="00311331" w:rsidP="00311331">
      <w:pPr>
        <w:widowControl w:val="0"/>
        <w:numPr>
          <w:ilvl w:val="0"/>
          <w:numId w:val="7"/>
        </w:numPr>
        <w:suppressAutoHyphens/>
        <w:rPr>
          <w:rFonts w:ascii="Times New Roman" w:hAnsi="Times New Roman" w:cs="Times New Roman"/>
          <w:i/>
        </w:rPr>
      </w:pPr>
      <w:r>
        <w:rPr>
          <w:rFonts w:ascii="Times New Roman" w:hAnsi="Times New Roman" w:cs="Times New Roman"/>
          <w:b/>
          <w:bCs/>
          <w:i/>
          <w:iCs/>
        </w:rPr>
        <w:t xml:space="preserve">Jennifer Probst – </w:t>
      </w:r>
      <w:r>
        <w:rPr>
          <w:rFonts w:ascii="Times New Roman" w:hAnsi="Times New Roman" w:cs="Times New Roman"/>
          <w:bCs/>
          <w:iCs/>
        </w:rPr>
        <w:t xml:space="preserve">NY Times best-selling author of </w:t>
      </w:r>
      <w:r w:rsidRPr="00311331">
        <w:rPr>
          <w:rFonts w:ascii="Times New Roman" w:hAnsi="Times New Roman" w:cs="Times New Roman"/>
          <w:bCs/>
          <w:i/>
          <w:iCs/>
        </w:rPr>
        <w:t>The Secret Love Letters of Olivia Moretti</w:t>
      </w:r>
    </w:p>
    <w:p w14:paraId="75EB38C3" w14:textId="51756BA6" w:rsidR="00311331" w:rsidRPr="0069591F" w:rsidRDefault="00311331" w:rsidP="00311331">
      <w:pPr>
        <w:pStyle w:val="ListParagraph"/>
        <w:widowControl w:val="0"/>
        <w:numPr>
          <w:ilvl w:val="0"/>
          <w:numId w:val="9"/>
        </w:numPr>
        <w:suppressAutoHyphens/>
        <w:rPr>
          <w:rFonts w:ascii="Times New Roman" w:hAnsi="Times New Roman" w:cs="Times New Roman"/>
        </w:rPr>
      </w:pPr>
      <w:r>
        <w:rPr>
          <w:rFonts w:ascii="Times New Roman" w:hAnsi="Times New Roman" w:cs="Times New Roman"/>
        </w:rPr>
        <w:t xml:space="preserve">Writing </w:t>
      </w:r>
      <w:r w:rsidR="00475ADF">
        <w:rPr>
          <w:rFonts w:ascii="Times New Roman" w:hAnsi="Times New Roman" w:cs="Times New Roman"/>
        </w:rPr>
        <w:t>a</w:t>
      </w:r>
      <w:r>
        <w:rPr>
          <w:rFonts w:ascii="Times New Roman" w:hAnsi="Times New Roman" w:cs="Times New Roman"/>
        </w:rPr>
        <w:t>cquaintance and potential podcast guest</w:t>
      </w:r>
    </w:p>
    <w:p w14:paraId="1FAA0D9D" w14:textId="77777777" w:rsidR="00311331" w:rsidRPr="005D685E" w:rsidRDefault="00311331" w:rsidP="00311331">
      <w:pPr>
        <w:widowControl w:val="0"/>
        <w:suppressAutoHyphens/>
        <w:rPr>
          <w:rFonts w:ascii="Times New Roman" w:hAnsi="Times New Roman" w:cs="Times New Roman"/>
        </w:rPr>
      </w:pPr>
    </w:p>
    <w:p w14:paraId="17A43157" w14:textId="0FDB4BCA" w:rsidR="00BF69D3" w:rsidRPr="00BF69D3" w:rsidRDefault="00BF69D3" w:rsidP="00BF69D3">
      <w:pPr>
        <w:widowControl w:val="0"/>
        <w:numPr>
          <w:ilvl w:val="0"/>
          <w:numId w:val="7"/>
        </w:numPr>
        <w:suppressAutoHyphens/>
        <w:rPr>
          <w:rFonts w:ascii="Times New Roman" w:hAnsi="Times New Roman" w:cs="Times New Roman"/>
        </w:rPr>
      </w:pPr>
      <w:r w:rsidRPr="00BF69D3">
        <w:rPr>
          <w:rFonts w:ascii="Times New Roman" w:hAnsi="Times New Roman" w:cs="Times New Roman"/>
          <w:b/>
          <w:bCs/>
          <w:i/>
          <w:iCs/>
        </w:rPr>
        <w:t xml:space="preserve">Katherine Reay </w:t>
      </w:r>
      <w:r w:rsidRPr="00BF69D3">
        <w:rPr>
          <w:rFonts w:ascii="Times New Roman" w:hAnsi="Times New Roman" w:cs="Times New Roman"/>
        </w:rPr>
        <w:t xml:space="preserve">– </w:t>
      </w:r>
      <w:r w:rsidR="00475ADF">
        <w:rPr>
          <w:rFonts w:ascii="Times New Roman" w:hAnsi="Times New Roman" w:cs="Times New Roman"/>
        </w:rPr>
        <w:t>b</w:t>
      </w:r>
      <w:r w:rsidRPr="00BF69D3">
        <w:rPr>
          <w:rFonts w:ascii="Times New Roman" w:hAnsi="Times New Roman" w:cs="Times New Roman"/>
        </w:rPr>
        <w:t>est-sellin</w:t>
      </w:r>
      <w:r w:rsidR="00ED618E">
        <w:rPr>
          <w:rFonts w:ascii="Times New Roman" w:hAnsi="Times New Roman" w:cs="Times New Roman"/>
        </w:rPr>
        <w:t xml:space="preserve">g author of </w:t>
      </w:r>
      <w:r w:rsidR="00ED618E" w:rsidRPr="00311331">
        <w:rPr>
          <w:rFonts w:ascii="Times New Roman" w:hAnsi="Times New Roman" w:cs="Times New Roman"/>
          <w:i/>
        </w:rPr>
        <w:t>The London House</w:t>
      </w:r>
      <w:r w:rsidR="008002DB">
        <w:rPr>
          <w:rFonts w:ascii="Times New Roman" w:hAnsi="Times New Roman" w:cs="Times New Roman"/>
          <w:i/>
        </w:rPr>
        <w:t xml:space="preserve"> </w:t>
      </w:r>
      <w:r w:rsidR="008002DB">
        <w:rPr>
          <w:rFonts w:ascii="Times New Roman" w:hAnsi="Times New Roman" w:cs="Times New Roman"/>
        </w:rPr>
        <w:t xml:space="preserve">and </w:t>
      </w:r>
      <w:r w:rsidR="008002DB">
        <w:rPr>
          <w:rFonts w:ascii="Times New Roman" w:hAnsi="Times New Roman" w:cs="Times New Roman"/>
          <w:i/>
        </w:rPr>
        <w:t>A Shadow in Moscow</w:t>
      </w:r>
      <w:r w:rsidRPr="00BF69D3">
        <w:rPr>
          <w:rFonts w:ascii="Times New Roman" w:hAnsi="Times New Roman" w:cs="Times New Roman"/>
        </w:rPr>
        <w:t xml:space="preserve"> </w:t>
      </w:r>
    </w:p>
    <w:p w14:paraId="11058B82" w14:textId="10AD234B" w:rsidR="00BF69D3" w:rsidRPr="00BF69D3" w:rsidRDefault="00BF69D3" w:rsidP="00BF69D3">
      <w:pPr>
        <w:pStyle w:val="ListParagraph"/>
        <w:widowControl w:val="0"/>
        <w:numPr>
          <w:ilvl w:val="0"/>
          <w:numId w:val="9"/>
        </w:numPr>
        <w:suppressAutoHyphens/>
        <w:rPr>
          <w:rFonts w:ascii="Times New Roman" w:hAnsi="Times New Roman" w:cs="Times New Roman"/>
        </w:rPr>
      </w:pPr>
      <w:r w:rsidRPr="00BF69D3">
        <w:rPr>
          <w:rFonts w:ascii="Times New Roman" w:hAnsi="Times New Roman" w:cs="Times New Roman"/>
        </w:rPr>
        <w:t>Friendly</w:t>
      </w:r>
      <w:r w:rsidR="00311331">
        <w:rPr>
          <w:rFonts w:ascii="Times New Roman" w:hAnsi="Times New Roman" w:cs="Times New Roman"/>
        </w:rPr>
        <w:t xml:space="preserve"> </w:t>
      </w:r>
      <w:r w:rsidR="00475ADF">
        <w:rPr>
          <w:rFonts w:ascii="Times New Roman" w:hAnsi="Times New Roman" w:cs="Times New Roman"/>
        </w:rPr>
        <w:t>w</w:t>
      </w:r>
      <w:r w:rsidR="00311331">
        <w:rPr>
          <w:rFonts w:ascii="Times New Roman" w:hAnsi="Times New Roman" w:cs="Times New Roman"/>
        </w:rPr>
        <w:t xml:space="preserve">riting </w:t>
      </w:r>
      <w:r w:rsidR="00475ADF">
        <w:rPr>
          <w:rFonts w:ascii="Times New Roman" w:hAnsi="Times New Roman" w:cs="Times New Roman"/>
        </w:rPr>
        <w:t>a</w:t>
      </w:r>
      <w:r w:rsidR="00311331">
        <w:rPr>
          <w:rFonts w:ascii="Times New Roman" w:hAnsi="Times New Roman" w:cs="Times New Roman"/>
        </w:rPr>
        <w:t>cquaintance and</w:t>
      </w:r>
      <w:r w:rsidR="008002DB">
        <w:rPr>
          <w:rFonts w:ascii="Times New Roman" w:hAnsi="Times New Roman" w:cs="Times New Roman"/>
        </w:rPr>
        <w:t xml:space="preserve"> supporter of previous writing</w:t>
      </w:r>
    </w:p>
    <w:p w14:paraId="1CC5B6D9" w14:textId="77777777" w:rsidR="0078583B" w:rsidRPr="00BF69D3" w:rsidRDefault="0078583B" w:rsidP="0078583B">
      <w:pPr>
        <w:widowControl w:val="0"/>
        <w:suppressAutoHyphens/>
        <w:ind w:left="720"/>
        <w:rPr>
          <w:rFonts w:ascii="Times New Roman" w:hAnsi="Times New Roman" w:cs="Times New Roman"/>
        </w:rPr>
      </w:pPr>
    </w:p>
    <w:p w14:paraId="67BA2D18" w14:textId="77777777" w:rsidR="00DE6BE8" w:rsidRDefault="00DE6BE8" w:rsidP="00DE6BE8">
      <w:pPr>
        <w:widowControl w:val="0"/>
        <w:suppressAutoHyphens/>
        <w:rPr>
          <w:rFonts w:ascii="Times New Roman" w:hAnsi="Times New Roman" w:cs="Times New Roman"/>
        </w:rPr>
      </w:pPr>
    </w:p>
    <w:p w14:paraId="67BC1301" w14:textId="7FD7B7B9" w:rsidR="00FF0E90" w:rsidRPr="00FF0E90" w:rsidRDefault="00FF0E90" w:rsidP="00FF0E90">
      <w:pPr>
        <w:widowControl w:val="0"/>
        <w:suppressAutoHyphens/>
        <w:rPr>
          <w:rFonts w:ascii="Times New Roman" w:hAnsi="Times New Roman" w:cs="Times New Roman"/>
        </w:rPr>
      </w:pPr>
    </w:p>
    <w:p w14:paraId="2B90E75A" w14:textId="77777777" w:rsidR="001D5852" w:rsidRPr="00F1260A" w:rsidRDefault="001D5852" w:rsidP="001D5852">
      <w:pPr>
        <w:widowControl w:val="0"/>
        <w:autoSpaceDE w:val="0"/>
        <w:autoSpaceDN w:val="0"/>
        <w:adjustRightInd w:val="0"/>
        <w:spacing w:before="180" w:line="288" w:lineRule="auto"/>
        <w:jc w:val="center"/>
        <w:textAlignment w:val="center"/>
        <w:rPr>
          <w:rFonts w:ascii="Times New Roman" w:hAnsi="Times New Roman" w:cs="Times New Roman"/>
          <w:color w:val="000000"/>
          <w:spacing w:val="36"/>
          <w:sz w:val="36"/>
          <w:szCs w:val="36"/>
        </w:rPr>
      </w:pPr>
      <w:r w:rsidRPr="00F1260A">
        <w:rPr>
          <w:rFonts w:ascii="Times New Roman" w:hAnsi="Times New Roman" w:cs="Times New Roman"/>
          <w:color w:val="000000"/>
          <w:spacing w:val="72"/>
          <w:sz w:val="36"/>
          <w:szCs w:val="36"/>
        </w:rPr>
        <w:lastRenderedPageBreak/>
        <w:t>SYNOPSIS</w:t>
      </w:r>
    </w:p>
    <w:p w14:paraId="7108200A" w14:textId="77777777" w:rsidR="001D5852" w:rsidRPr="00F1260A" w:rsidRDefault="001D5852" w:rsidP="001D5852">
      <w:pPr>
        <w:rPr>
          <w:rFonts w:ascii="Times New Roman" w:hAnsi="Times New Roman" w:cs="Times New Roman"/>
          <w:b/>
        </w:rPr>
      </w:pPr>
    </w:p>
    <w:p w14:paraId="5FC21040" w14:textId="59597451" w:rsidR="001D5852" w:rsidRPr="00997D9F" w:rsidRDefault="001D5852" w:rsidP="001D5852">
      <w:pPr>
        <w:rPr>
          <w:rFonts w:ascii="Times New Roman" w:hAnsi="Times New Roman" w:cs="Times New Roman"/>
          <w:sz w:val="22"/>
          <w:szCs w:val="22"/>
        </w:rPr>
      </w:pPr>
      <w:r w:rsidRPr="00997D9F">
        <w:rPr>
          <w:rFonts w:ascii="Times New Roman" w:hAnsi="Times New Roman" w:cs="Times New Roman"/>
          <w:sz w:val="22"/>
          <w:szCs w:val="22"/>
        </w:rPr>
        <w:t>CECILIA and GABRIELA have little in common</w:t>
      </w:r>
      <w:r w:rsidR="00475ADF">
        <w:rPr>
          <w:rFonts w:ascii="Times New Roman" w:hAnsi="Times New Roman" w:cs="Times New Roman"/>
          <w:sz w:val="22"/>
          <w:szCs w:val="22"/>
        </w:rPr>
        <w:t xml:space="preserve"> other than</w:t>
      </w:r>
      <w:r w:rsidRPr="00997D9F">
        <w:rPr>
          <w:rFonts w:ascii="Times New Roman" w:hAnsi="Times New Roman" w:cs="Times New Roman"/>
          <w:sz w:val="22"/>
          <w:szCs w:val="22"/>
        </w:rPr>
        <w:t xml:space="preserve"> the same three Portuguese last names and bad genetics. Their mother, </w:t>
      </w:r>
      <w:r w:rsidRPr="00311331">
        <w:rPr>
          <w:rFonts w:ascii="Times New Roman" w:hAnsi="Times New Roman" w:cs="Times New Roman"/>
          <w:i/>
          <w:sz w:val="22"/>
          <w:szCs w:val="22"/>
        </w:rPr>
        <w:t>Mae</w:t>
      </w:r>
      <w:r w:rsidRPr="00997D9F">
        <w:rPr>
          <w:rFonts w:ascii="Times New Roman" w:hAnsi="Times New Roman" w:cs="Times New Roman"/>
          <w:sz w:val="22"/>
          <w:szCs w:val="22"/>
        </w:rPr>
        <w:t>, is losing her battle with cancer</w:t>
      </w:r>
      <w:r w:rsidR="00475ADF">
        <w:rPr>
          <w:rFonts w:ascii="Times New Roman" w:hAnsi="Times New Roman" w:cs="Times New Roman"/>
          <w:sz w:val="22"/>
          <w:szCs w:val="22"/>
        </w:rPr>
        <w:t>,</w:t>
      </w:r>
      <w:r>
        <w:rPr>
          <w:rFonts w:ascii="Times New Roman" w:hAnsi="Times New Roman" w:cs="Times New Roman"/>
          <w:sz w:val="22"/>
          <w:szCs w:val="22"/>
        </w:rPr>
        <w:t xml:space="preserve"> </w:t>
      </w:r>
      <w:r w:rsidRPr="00997D9F">
        <w:rPr>
          <w:rFonts w:ascii="Times New Roman" w:hAnsi="Times New Roman" w:cs="Times New Roman"/>
          <w:sz w:val="22"/>
          <w:szCs w:val="22"/>
        </w:rPr>
        <w:t>and their fath</w:t>
      </w:r>
      <w:r w:rsidR="008002DB">
        <w:rPr>
          <w:rFonts w:ascii="Times New Roman" w:hAnsi="Times New Roman" w:cs="Times New Roman"/>
          <w:sz w:val="22"/>
          <w:szCs w:val="22"/>
        </w:rPr>
        <w:t>e</w:t>
      </w:r>
      <w:r w:rsidRPr="00997D9F">
        <w:rPr>
          <w:rFonts w:ascii="Times New Roman" w:hAnsi="Times New Roman" w:cs="Times New Roman"/>
          <w:sz w:val="22"/>
          <w:szCs w:val="22"/>
        </w:rPr>
        <w:t xml:space="preserve">r, </w:t>
      </w:r>
      <w:r w:rsidRPr="00311331">
        <w:rPr>
          <w:rFonts w:ascii="Times New Roman" w:hAnsi="Times New Roman" w:cs="Times New Roman"/>
          <w:i/>
          <w:sz w:val="22"/>
          <w:szCs w:val="22"/>
        </w:rPr>
        <w:t>Papi’s</w:t>
      </w:r>
      <w:r w:rsidR="00475ADF">
        <w:rPr>
          <w:rFonts w:ascii="Times New Roman" w:hAnsi="Times New Roman" w:cs="Times New Roman"/>
          <w:i/>
          <w:sz w:val="22"/>
          <w:szCs w:val="22"/>
        </w:rPr>
        <w:t>,</w:t>
      </w:r>
      <w:r w:rsidRPr="00997D9F">
        <w:rPr>
          <w:rFonts w:ascii="Times New Roman" w:hAnsi="Times New Roman" w:cs="Times New Roman"/>
          <w:sz w:val="22"/>
          <w:szCs w:val="22"/>
        </w:rPr>
        <w:t xml:space="preserve"> early-onset A</w:t>
      </w:r>
      <w:r w:rsidR="008002DB">
        <w:rPr>
          <w:rFonts w:ascii="Times New Roman" w:hAnsi="Times New Roman" w:cs="Times New Roman"/>
          <w:sz w:val="22"/>
          <w:szCs w:val="22"/>
        </w:rPr>
        <w:t>l</w:t>
      </w:r>
      <w:r w:rsidRPr="00997D9F">
        <w:rPr>
          <w:rFonts w:ascii="Times New Roman" w:hAnsi="Times New Roman" w:cs="Times New Roman"/>
          <w:sz w:val="22"/>
          <w:szCs w:val="22"/>
        </w:rPr>
        <w:t>zheimer’s will likely leave them as strangers to him within the next six months</w:t>
      </w:r>
      <w:r>
        <w:rPr>
          <w:rFonts w:ascii="Times New Roman" w:hAnsi="Times New Roman" w:cs="Times New Roman"/>
          <w:sz w:val="22"/>
          <w:szCs w:val="22"/>
        </w:rPr>
        <w:t>.</w:t>
      </w:r>
    </w:p>
    <w:p w14:paraId="32F64164" w14:textId="77777777" w:rsidR="001D5852" w:rsidRPr="00997D9F" w:rsidRDefault="001D5852" w:rsidP="001D5852">
      <w:pPr>
        <w:rPr>
          <w:rFonts w:ascii="Times New Roman" w:hAnsi="Times New Roman" w:cs="Times New Roman"/>
          <w:sz w:val="22"/>
          <w:szCs w:val="22"/>
        </w:rPr>
      </w:pPr>
    </w:p>
    <w:p w14:paraId="2C376083" w14:textId="48171E80" w:rsidR="001D5852" w:rsidRPr="00997D9F" w:rsidRDefault="001D5852" w:rsidP="001D5852">
      <w:pPr>
        <w:rPr>
          <w:rFonts w:ascii="Times New Roman" w:hAnsi="Times New Roman" w:cs="Times New Roman"/>
          <w:sz w:val="22"/>
          <w:szCs w:val="22"/>
        </w:rPr>
      </w:pPr>
      <w:r>
        <w:rPr>
          <w:rFonts w:ascii="Times New Roman" w:hAnsi="Times New Roman" w:cs="Times New Roman"/>
          <w:sz w:val="22"/>
          <w:szCs w:val="22"/>
        </w:rPr>
        <w:t>When</w:t>
      </w:r>
      <w:r w:rsidRPr="00997D9F">
        <w:rPr>
          <w:rFonts w:ascii="Times New Roman" w:hAnsi="Times New Roman" w:cs="Times New Roman"/>
          <w:sz w:val="22"/>
          <w:szCs w:val="22"/>
        </w:rPr>
        <w:t xml:space="preserve"> they take Mae off life support</w:t>
      </w:r>
      <w:r>
        <w:rPr>
          <w:rFonts w:ascii="Times New Roman" w:hAnsi="Times New Roman" w:cs="Times New Roman"/>
          <w:sz w:val="22"/>
          <w:szCs w:val="22"/>
        </w:rPr>
        <w:t>,</w:t>
      </w:r>
      <w:r w:rsidRPr="00997D9F">
        <w:rPr>
          <w:rFonts w:ascii="Times New Roman" w:hAnsi="Times New Roman" w:cs="Times New Roman"/>
          <w:sz w:val="22"/>
          <w:szCs w:val="22"/>
        </w:rPr>
        <w:t xml:space="preserve"> the girls grieve and pledge to fulfill her last requests: to reach her 40</w:t>
      </w:r>
      <w:r w:rsidRPr="00997D9F">
        <w:rPr>
          <w:rFonts w:ascii="Times New Roman" w:hAnsi="Times New Roman" w:cs="Times New Roman"/>
          <w:sz w:val="22"/>
          <w:szCs w:val="22"/>
          <w:vertAlign w:val="superscript"/>
        </w:rPr>
        <w:t>th</w:t>
      </w:r>
      <w:r w:rsidRPr="00997D9F">
        <w:rPr>
          <w:rFonts w:ascii="Times New Roman" w:hAnsi="Times New Roman" w:cs="Times New Roman"/>
          <w:sz w:val="22"/>
          <w:szCs w:val="22"/>
        </w:rPr>
        <w:t xml:space="preserve"> birthday, to have her ashes buried under a pear tree, and for the girls to understand their family roots back in Portugal. As chosen executor of the will, Cecilia leans into her role as the responsible</w:t>
      </w:r>
      <w:r w:rsidR="005818A6">
        <w:rPr>
          <w:rFonts w:ascii="Times New Roman" w:hAnsi="Times New Roman" w:cs="Times New Roman"/>
          <w:sz w:val="22"/>
          <w:szCs w:val="22"/>
        </w:rPr>
        <w:t>,</w:t>
      </w:r>
      <w:r w:rsidRPr="00997D9F">
        <w:rPr>
          <w:rFonts w:ascii="Times New Roman" w:hAnsi="Times New Roman" w:cs="Times New Roman"/>
          <w:sz w:val="22"/>
          <w:szCs w:val="22"/>
        </w:rPr>
        <w:t xml:space="preserve"> servant-hearted older sister. She focuses on perfecting the details of Mae’s passing, despite already having to take over the family orchard and plan her upcoming wedding. She is entirely unaware that </w:t>
      </w:r>
      <w:r w:rsidR="00D45721">
        <w:rPr>
          <w:rFonts w:ascii="Times New Roman" w:hAnsi="Times New Roman" w:cs="Times New Roman"/>
          <w:sz w:val="22"/>
          <w:szCs w:val="22"/>
        </w:rPr>
        <w:t>Gabriela</w:t>
      </w:r>
      <w:r w:rsidRPr="00997D9F">
        <w:rPr>
          <w:rFonts w:ascii="Times New Roman" w:hAnsi="Times New Roman" w:cs="Times New Roman"/>
          <w:sz w:val="22"/>
          <w:szCs w:val="22"/>
        </w:rPr>
        <w:t xml:space="preserve"> feels severed from the family. </w:t>
      </w:r>
    </w:p>
    <w:p w14:paraId="637E4A7E" w14:textId="77777777" w:rsidR="001D5852" w:rsidRPr="00997D9F" w:rsidRDefault="001D5852" w:rsidP="001D5852">
      <w:pPr>
        <w:rPr>
          <w:rFonts w:ascii="Times New Roman" w:hAnsi="Times New Roman" w:cs="Times New Roman"/>
          <w:sz w:val="22"/>
          <w:szCs w:val="22"/>
        </w:rPr>
      </w:pPr>
    </w:p>
    <w:p w14:paraId="7EFCB9DB" w14:textId="59A26F93" w:rsidR="001D5852" w:rsidRPr="00997D9F" w:rsidRDefault="00D45721" w:rsidP="001D5852">
      <w:pPr>
        <w:rPr>
          <w:rFonts w:ascii="Times New Roman" w:hAnsi="Times New Roman" w:cs="Times New Roman"/>
          <w:sz w:val="22"/>
          <w:szCs w:val="22"/>
        </w:rPr>
      </w:pPr>
      <w:r>
        <w:rPr>
          <w:rFonts w:ascii="Times New Roman" w:hAnsi="Times New Roman" w:cs="Times New Roman"/>
          <w:sz w:val="22"/>
          <w:szCs w:val="22"/>
        </w:rPr>
        <w:t>Gabriela</w:t>
      </w:r>
      <w:r w:rsidR="001D5852" w:rsidRPr="00997D9F">
        <w:rPr>
          <w:rFonts w:ascii="Times New Roman" w:hAnsi="Times New Roman" w:cs="Times New Roman"/>
          <w:sz w:val="22"/>
          <w:szCs w:val="22"/>
        </w:rPr>
        <w:t>’s recent efforts to piece together their roots</w:t>
      </w:r>
      <w:r>
        <w:rPr>
          <w:rFonts w:ascii="Times New Roman" w:hAnsi="Times New Roman" w:cs="Times New Roman"/>
          <w:sz w:val="22"/>
          <w:szCs w:val="22"/>
        </w:rPr>
        <w:t>,</w:t>
      </w:r>
      <w:r w:rsidR="001D5852" w:rsidRPr="00997D9F">
        <w:rPr>
          <w:rFonts w:ascii="Times New Roman" w:hAnsi="Times New Roman" w:cs="Times New Roman"/>
          <w:sz w:val="22"/>
          <w:szCs w:val="22"/>
        </w:rPr>
        <w:t xml:space="preserve"> through listening and recording their parent</w:t>
      </w:r>
      <w:r w:rsidR="005818A6">
        <w:rPr>
          <w:rFonts w:ascii="Times New Roman" w:hAnsi="Times New Roman" w:cs="Times New Roman"/>
          <w:sz w:val="22"/>
          <w:szCs w:val="22"/>
        </w:rPr>
        <w:t>s</w:t>
      </w:r>
      <w:r w:rsidR="001D5852" w:rsidRPr="00997D9F">
        <w:rPr>
          <w:rFonts w:ascii="Times New Roman" w:hAnsi="Times New Roman" w:cs="Times New Roman"/>
          <w:sz w:val="22"/>
          <w:szCs w:val="22"/>
        </w:rPr>
        <w:t>’ stories and purchasing ancestry tests as a gift for their family</w:t>
      </w:r>
      <w:r>
        <w:rPr>
          <w:rFonts w:ascii="Times New Roman" w:hAnsi="Times New Roman" w:cs="Times New Roman"/>
          <w:sz w:val="22"/>
          <w:szCs w:val="22"/>
        </w:rPr>
        <w:t>,</w:t>
      </w:r>
      <w:r w:rsidR="001D5852" w:rsidRPr="00997D9F">
        <w:rPr>
          <w:rFonts w:ascii="Times New Roman" w:hAnsi="Times New Roman" w:cs="Times New Roman"/>
          <w:sz w:val="22"/>
          <w:szCs w:val="22"/>
        </w:rPr>
        <w:t xml:space="preserve"> have failed to lift feelings of abandonment. She all but forgets about the ancestr</w:t>
      </w:r>
      <w:r w:rsidR="00673C73">
        <w:rPr>
          <w:rFonts w:ascii="Times New Roman" w:hAnsi="Times New Roman" w:cs="Times New Roman"/>
          <w:sz w:val="22"/>
          <w:szCs w:val="22"/>
        </w:rPr>
        <w:t>y tests until her parent</w:t>
      </w:r>
      <w:r w:rsidR="008002DB">
        <w:rPr>
          <w:rFonts w:ascii="Times New Roman" w:hAnsi="Times New Roman" w:cs="Times New Roman"/>
          <w:sz w:val="22"/>
          <w:szCs w:val="22"/>
        </w:rPr>
        <w:t>s’</w:t>
      </w:r>
      <w:r w:rsidR="00673C73">
        <w:rPr>
          <w:rFonts w:ascii="Times New Roman" w:hAnsi="Times New Roman" w:cs="Times New Roman"/>
          <w:sz w:val="22"/>
          <w:szCs w:val="22"/>
        </w:rPr>
        <w:t xml:space="preserve"> favo</w:t>
      </w:r>
      <w:r w:rsidR="008002DB">
        <w:rPr>
          <w:rFonts w:ascii="Times New Roman" w:hAnsi="Times New Roman" w:cs="Times New Roman"/>
          <w:sz w:val="22"/>
          <w:szCs w:val="22"/>
        </w:rPr>
        <w:t>u</w:t>
      </w:r>
      <w:r w:rsidR="001D5852" w:rsidRPr="00997D9F">
        <w:rPr>
          <w:rFonts w:ascii="Times New Roman" w:hAnsi="Times New Roman" w:cs="Times New Roman"/>
          <w:sz w:val="22"/>
          <w:szCs w:val="22"/>
        </w:rPr>
        <w:t xml:space="preserve">rite nurse provides her with the final samples and warns </w:t>
      </w:r>
      <w:r>
        <w:rPr>
          <w:rFonts w:ascii="Times New Roman" w:hAnsi="Times New Roman" w:cs="Times New Roman"/>
          <w:sz w:val="22"/>
          <w:szCs w:val="22"/>
        </w:rPr>
        <w:t>Gabriela</w:t>
      </w:r>
      <w:r w:rsidR="001D5852" w:rsidRPr="00997D9F">
        <w:rPr>
          <w:rFonts w:ascii="Times New Roman" w:hAnsi="Times New Roman" w:cs="Times New Roman"/>
          <w:sz w:val="22"/>
          <w:szCs w:val="22"/>
        </w:rPr>
        <w:t xml:space="preserve"> to visit a genetic counsellor</w:t>
      </w:r>
      <w:r w:rsidR="000A0033">
        <w:rPr>
          <w:rFonts w:ascii="Times New Roman" w:hAnsi="Times New Roman" w:cs="Times New Roman"/>
          <w:sz w:val="22"/>
          <w:szCs w:val="22"/>
        </w:rPr>
        <w:t>,</w:t>
      </w:r>
      <w:r w:rsidR="001D5852" w:rsidRPr="00997D9F">
        <w:rPr>
          <w:rFonts w:ascii="Times New Roman" w:hAnsi="Times New Roman" w:cs="Times New Roman"/>
          <w:sz w:val="22"/>
          <w:szCs w:val="22"/>
        </w:rPr>
        <w:t xml:space="preserve"> given the hereditary nature of her paren</w:t>
      </w:r>
      <w:r w:rsidR="008002DB">
        <w:rPr>
          <w:rFonts w:ascii="Times New Roman" w:hAnsi="Times New Roman" w:cs="Times New Roman"/>
          <w:sz w:val="22"/>
          <w:szCs w:val="22"/>
        </w:rPr>
        <w:t>t</w:t>
      </w:r>
      <w:r w:rsidR="001D5852" w:rsidRPr="00997D9F">
        <w:rPr>
          <w:rFonts w:ascii="Times New Roman" w:hAnsi="Times New Roman" w:cs="Times New Roman"/>
          <w:sz w:val="22"/>
          <w:szCs w:val="22"/>
        </w:rPr>
        <w:t>’ diseases. She ignores this suggestion and seeks solace from her equally fitness-obsessed boyfriend but finds his affections have wavered wh</w:t>
      </w:r>
      <w:r w:rsidR="008002DB">
        <w:rPr>
          <w:rFonts w:ascii="Times New Roman" w:hAnsi="Times New Roman" w:cs="Times New Roman"/>
          <w:sz w:val="22"/>
          <w:szCs w:val="22"/>
        </w:rPr>
        <w:t>i</w:t>
      </w:r>
      <w:r w:rsidR="001D5852" w:rsidRPr="00997D9F">
        <w:rPr>
          <w:rFonts w:ascii="Times New Roman" w:hAnsi="Times New Roman" w:cs="Times New Roman"/>
          <w:sz w:val="22"/>
          <w:szCs w:val="22"/>
        </w:rPr>
        <w:t xml:space="preserve">le she’s been spending time at the hospital. </w:t>
      </w:r>
    </w:p>
    <w:p w14:paraId="407310F4" w14:textId="77777777" w:rsidR="001D5852" w:rsidRPr="00997D9F" w:rsidRDefault="001D5852" w:rsidP="001D5852">
      <w:pPr>
        <w:rPr>
          <w:rFonts w:ascii="Times New Roman" w:hAnsi="Times New Roman" w:cs="Times New Roman"/>
          <w:sz w:val="22"/>
          <w:szCs w:val="22"/>
        </w:rPr>
      </w:pPr>
    </w:p>
    <w:p w14:paraId="195E2700" w14:textId="718DC00D" w:rsidR="001D5852" w:rsidRPr="00997D9F" w:rsidRDefault="001D5852" w:rsidP="001D5852">
      <w:pPr>
        <w:rPr>
          <w:rFonts w:ascii="Times New Roman" w:hAnsi="Times New Roman" w:cs="Times New Roman"/>
          <w:sz w:val="22"/>
          <w:szCs w:val="22"/>
        </w:rPr>
      </w:pPr>
      <w:r w:rsidRPr="00997D9F">
        <w:rPr>
          <w:rFonts w:ascii="Times New Roman" w:hAnsi="Times New Roman" w:cs="Times New Roman"/>
          <w:sz w:val="22"/>
          <w:szCs w:val="22"/>
        </w:rPr>
        <w:t>That same night, despite Cecilia having the steadfast, if sometimes distracted, love of her fiancé, she convinces Gabriela that she needs her support when opening their mo</w:t>
      </w:r>
      <w:r w:rsidR="008002DB">
        <w:rPr>
          <w:rFonts w:ascii="Times New Roman" w:hAnsi="Times New Roman" w:cs="Times New Roman"/>
          <w:sz w:val="22"/>
          <w:szCs w:val="22"/>
        </w:rPr>
        <w:t>t</w:t>
      </w:r>
      <w:r w:rsidRPr="00997D9F">
        <w:rPr>
          <w:rFonts w:ascii="Times New Roman" w:hAnsi="Times New Roman" w:cs="Times New Roman"/>
          <w:sz w:val="22"/>
          <w:szCs w:val="22"/>
        </w:rPr>
        <w:t>her’s will. Gabriela reluctantly drives over, and together they discover their mo</w:t>
      </w:r>
      <w:r w:rsidR="008002DB">
        <w:rPr>
          <w:rFonts w:ascii="Times New Roman" w:hAnsi="Times New Roman" w:cs="Times New Roman"/>
          <w:sz w:val="22"/>
          <w:szCs w:val="22"/>
        </w:rPr>
        <w:t>t</w:t>
      </w:r>
      <w:r w:rsidRPr="00997D9F">
        <w:rPr>
          <w:rFonts w:ascii="Times New Roman" w:hAnsi="Times New Roman" w:cs="Times New Roman"/>
          <w:sz w:val="22"/>
          <w:szCs w:val="22"/>
        </w:rPr>
        <w:t>her’s updated last request</w:t>
      </w:r>
      <w:r w:rsidR="00F435EC">
        <w:rPr>
          <w:rFonts w:ascii="Times New Roman" w:hAnsi="Times New Roman" w:cs="Times New Roman"/>
          <w:sz w:val="22"/>
          <w:szCs w:val="22"/>
        </w:rPr>
        <w:t>—</w:t>
      </w:r>
      <w:r w:rsidRPr="00997D9F">
        <w:rPr>
          <w:rFonts w:ascii="Times New Roman" w:hAnsi="Times New Roman" w:cs="Times New Roman"/>
          <w:sz w:val="22"/>
          <w:szCs w:val="22"/>
        </w:rPr>
        <w:t>to be buried within her childhood town of Amarante, Portugal</w:t>
      </w:r>
      <w:r>
        <w:rPr>
          <w:rFonts w:ascii="Times New Roman" w:hAnsi="Times New Roman" w:cs="Times New Roman"/>
          <w:sz w:val="22"/>
          <w:szCs w:val="22"/>
        </w:rPr>
        <w:t xml:space="preserve">. </w:t>
      </w:r>
      <w:r w:rsidR="00F435EC">
        <w:rPr>
          <w:rFonts w:ascii="Times New Roman" w:hAnsi="Times New Roman" w:cs="Times New Roman"/>
          <w:sz w:val="22"/>
          <w:szCs w:val="22"/>
        </w:rPr>
        <w:t>Other than</w:t>
      </w:r>
      <w:r w:rsidRPr="00997D9F">
        <w:rPr>
          <w:rFonts w:ascii="Times New Roman" w:hAnsi="Times New Roman" w:cs="Times New Roman"/>
          <w:sz w:val="22"/>
          <w:szCs w:val="22"/>
        </w:rPr>
        <w:t xml:space="preserve"> through the scatte</w:t>
      </w:r>
      <w:r w:rsidR="00D45721">
        <w:rPr>
          <w:rFonts w:ascii="Times New Roman" w:hAnsi="Times New Roman" w:cs="Times New Roman"/>
          <w:sz w:val="22"/>
          <w:szCs w:val="22"/>
        </w:rPr>
        <w:t>red stories record</w:t>
      </w:r>
      <w:r w:rsidR="008002DB">
        <w:rPr>
          <w:rFonts w:ascii="Times New Roman" w:hAnsi="Times New Roman" w:cs="Times New Roman"/>
          <w:sz w:val="22"/>
          <w:szCs w:val="22"/>
        </w:rPr>
        <w:t>e</w:t>
      </w:r>
      <w:r w:rsidR="00D45721">
        <w:rPr>
          <w:rFonts w:ascii="Times New Roman" w:hAnsi="Times New Roman" w:cs="Times New Roman"/>
          <w:sz w:val="22"/>
          <w:szCs w:val="22"/>
        </w:rPr>
        <w:t>d on Gabriel</w:t>
      </w:r>
      <w:r w:rsidRPr="00997D9F">
        <w:rPr>
          <w:rFonts w:ascii="Times New Roman" w:hAnsi="Times New Roman" w:cs="Times New Roman"/>
          <w:sz w:val="22"/>
          <w:szCs w:val="22"/>
        </w:rPr>
        <w:t xml:space="preserve">a’s phone, they have little knowledge of why this town or </w:t>
      </w:r>
      <w:r>
        <w:rPr>
          <w:rFonts w:ascii="Times New Roman" w:hAnsi="Times New Roman" w:cs="Times New Roman"/>
          <w:sz w:val="22"/>
          <w:szCs w:val="22"/>
        </w:rPr>
        <w:t>its celebrated</w:t>
      </w:r>
      <w:r w:rsidRPr="00997D9F">
        <w:rPr>
          <w:rFonts w:ascii="Times New Roman" w:hAnsi="Times New Roman" w:cs="Times New Roman"/>
          <w:sz w:val="22"/>
          <w:szCs w:val="22"/>
        </w:rPr>
        <w:t xml:space="preserve"> festival</w:t>
      </w:r>
      <w:r>
        <w:rPr>
          <w:rFonts w:ascii="Times New Roman" w:hAnsi="Times New Roman" w:cs="Times New Roman"/>
          <w:sz w:val="22"/>
          <w:szCs w:val="22"/>
        </w:rPr>
        <w:t xml:space="preserve"> </w:t>
      </w:r>
      <w:r w:rsidRPr="00997D9F">
        <w:rPr>
          <w:rFonts w:ascii="Times New Roman" w:hAnsi="Times New Roman" w:cs="Times New Roman"/>
          <w:sz w:val="22"/>
          <w:szCs w:val="22"/>
        </w:rPr>
        <w:t>would be so imp</w:t>
      </w:r>
      <w:r w:rsidR="00D45721">
        <w:rPr>
          <w:rFonts w:ascii="Times New Roman" w:hAnsi="Times New Roman" w:cs="Times New Roman"/>
          <w:sz w:val="22"/>
          <w:szCs w:val="22"/>
        </w:rPr>
        <w:t>ortant to their mo</w:t>
      </w:r>
      <w:r w:rsidR="008002DB">
        <w:rPr>
          <w:rFonts w:ascii="Times New Roman" w:hAnsi="Times New Roman" w:cs="Times New Roman"/>
          <w:sz w:val="22"/>
          <w:szCs w:val="22"/>
        </w:rPr>
        <w:t>t</w:t>
      </w:r>
      <w:r w:rsidR="00D45721">
        <w:rPr>
          <w:rFonts w:ascii="Times New Roman" w:hAnsi="Times New Roman" w:cs="Times New Roman"/>
          <w:sz w:val="22"/>
          <w:szCs w:val="22"/>
        </w:rPr>
        <w:t>her. Gabriel</w:t>
      </w:r>
      <w:r w:rsidRPr="00997D9F">
        <w:rPr>
          <w:rFonts w:ascii="Times New Roman" w:hAnsi="Times New Roman" w:cs="Times New Roman"/>
          <w:sz w:val="22"/>
          <w:szCs w:val="22"/>
        </w:rPr>
        <w:t>a’s adventurous spirit is thrilled with the idea of travel</w:t>
      </w:r>
      <w:r w:rsidR="008002DB">
        <w:rPr>
          <w:rFonts w:ascii="Times New Roman" w:hAnsi="Times New Roman" w:cs="Times New Roman"/>
          <w:sz w:val="22"/>
          <w:szCs w:val="22"/>
        </w:rPr>
        <w:t>l</w:t>
      </w:r>
      <w:r w:rsidRPr="00997D9F">
        <w:rPr>
          <w:rFonts w:ascii="Times New Roman" w:hAnsi="Times New Roman" w:cs="Times New Roman"/>
          <w:sz w:val="22"/>
          <w:szCs w:val="22"/>
        </w:rPr>
        <w:t>ing and piecing together</w:t>
      </w:r>
      <w:r w:rsidR="008002DB">
        <w:rPr>
          <w:rFonts w:ascii="Times New Roman" w:hAnsi="Times New Roman" w:cs="Times New Roman"/>
          <w:sz w:val="22"/>
          <w:szCs w:val="22"/>
        </w:rPr>
        <w:t xml:space="preserve"> </w:t>
      </w:r>
      <w:r w:rsidRPr="00997D9F">
        <w:rPr>
          <w:rFonts w:ascii="Times New Roman" w:hAnsi="Times New Roman" w:cs="Times New Roman"/>
          <w:sz w:val="22"/>
          <w:szCs w:val="22"/>
        </w:rPr>
        <w:t>their pa</w:t>
      </w:r>
      <w:r w:rsidR="00D45721">
        <w:rPr>
          <w:rFonts w:ascii="Times New Roman" w:hAnsi="Times New Roman" w:cs="Times New Roman"/>
          <w:sz w:val="22"/>
          <w:szCs w:val="22"/>
        </w:rPr>
        <w:t>rent</w:t>
      </w:r>
      <w:r w:rsidR="00054897">
        <w:rPr>
          <w:rFonts w:ascii="Times New Roman" w:hAnsi="Times New Roman" w:cs="Times New Roman"/>
          <w:sz w:val="22"/>
          <w:szCs w:val="22"/>
        </w:rPr>
        <w:t>s</w:t>
      </w:r>
      <w:r w:rsidR="00D45721">
        <w:rPr>
          <w:rFonts w:ascii="Times New Roman" w:hAnsi="Times New Roman" w:cs="Times New Roman"/>
          <w:sz w:val="22"/>
          <w:szCs w:val="22"/>
        </w:rPr>
        <w:t xml:space="preserve">’ mysterious past. Cecilia, who does not fly, </w:t>
      </w:r>
      <w:r w:rsidRPr="00997D9F">
        <w:rPr>
          <w:rFonts w:ascii="Times New Roman" w:hAnsi="Times New Roman" w:cs="Times New Roman"/>
          <w:sz w:val="22"/>
          <w:szCs w:val="22"/>
        </w:rPr>
        <w:t>has a ton on her plate</w:t>
      </w:r>
      <w:r>
        <w:rPr>
          <w:rFonts w:ascii="Times New Roman" w:hAnsi="Times New Roman" w:cs="Times New Roman"/>
          <w:sz w:val="22"/>
          <w:szCs w:val="22"/>
        </w:rPr>
        <w:t>,</w:t>
      </w:r>
      <w:r w:rsidRPr="00997D9F">
        <w:rPr>
          <w:rFonts w:ascii="Times New Roman" w:hAnsi="Times New Roman" w:cs="Times New Roman"/>
          <w:sz w:val="22"/>
          <w:szCs w:val="22"/>
        </w:rPr>
        <w:t xml:space="preserve"> </w:t>
      </w:r>
      <w:r>
        <w:rPr>
          <w:rFonts w:ascii="Times New Roman" w:hAnsi="Times New Roman" w:cs="Times New Roman"/>
          <w:sz w:val="22"/>
          <w:szCs w:val="22"/>
        </w:rPr>
        <w:t xml:space="preserve">and a father who still needs her, </w:t>
      </w:r>
      <w:r w:rsidRPr="00997D9F">
        <w:rPr>
          <w:rFonts w:ascii="Times New Roman" w:hAnsi="Times New Roman" w:cs="Times New Roman"/>
          <w:sz w:val="22"/>
          <w:szCs w:val="22"/>
        </w:rPr>
        <w:t xml:space="preserve">flat-out refuses the idea. </w:t>
      </w:r>
      <w:r>
        <w:rPr>
          <w:rFonts w:ascii="Times New Roman" w:hAnsi="Times New Roman" w:cs="Times New Roman"/>
          <w:sz w:val="22"/>
          <w:szCs w:val="22"/>
        </w:rPr>
        <w:t xml:space="preserve"> </w:t>
      </w:r>
    </w:p>
    <w:p w14:paraId="4C0AF3FB" w14:textId="77777777" w:rsidR="001D5852" w:rsidRPr="00997D9F" w:rsidRDefault="001D5852" w:rsidP="001D5852">
      <w:pPr>
        <w:rPr>
          <w:rFonts w:ascii="Times New Roman" w:hAnsi="Times New Roman" w:cs="Times New Roman"/>
          <w:sz w:val="22"/>
          <w:szCs w:val="22"/>
        </w:rPr>
      </w:pPr>
    </w:p>
    <w:p w14:paraId="5B3EBAE0" w14:textId="0EB7658B" w:rsidR="001D5852" w:rsidRPr="00997D9F" w:rsidRDefault="001D5852" w:rsidP="001D5852">
      <w:pPr>
        <w:rPr>
          <w:rFonts w:ascii="Times New Roman" w:hAnsi="Times New Roman" w:cs="Times New Roman"/>
          <w:sz w:val="22"/>
          <w:szCs w:val="22"/>
        </w:rPr>
      </w:pPr>
      <w:r>
        <w:rPr>
          <w:rFonts w:ascii="Times New Roman" w:hAnsi="Times New Roman" w:cs="Times New Roman"/>
          <w:sz w:val="22"/>
          <w:szCs w:val="22"/>
        </w:rPr>
        <w:t>Planning her mother’s hometown</w:t>
      </w:r>
      <w:r w:rsidRPr="00997D9F">
        <w:rPr>
          <w:rFonts w:ascii="Times New Roman" w:hAnsi="Times New Roman" w:cs="Times New Roman"/>
          <w:sz w:val="22"/>
          <w:szCs w:val="22"/>
        </w:rPr>
        <w:t xml:space="preserve"> memorial, Gabriela is reminded of their damaged genetic makeup when she learns the</w:t>
      </w:r>
      <w:r w:rsidR="00406D9B">
        <w:rPr>
          <w:rFonts w:ascii="Times New Roman" w:hAnsi="Times New Roman" w:cs="Times New Roman"/>
          <w:sz w:val="22"/>
          <w:szCs w:val="22"/>
        </w:rPr>
        <w:t>ir</w:t>
      </w:r>
      <w:r w:rsidRPr="00997D9F">
        <w:rPr>
          <w:rFonts w:ascii="Times New Roman" w:hAnsi="Times New Roman" w:cs="Times New Roman"/>
          <w:sz w:val="22"/>
          <w:szCs w:val="22"/>
        </w:rPr>
        <w:t xml:space="preserve"> only </w:t>
      </w:r>
      <w:r>
        <w:rPr>
          <w:rFonts w:ascii="Times New Roman" w:hAnsi="Times New Roman" w:cs="Times New Roman"/>
          <w:sz w:val="22"/>
          <w:szCs w:val="22"/>
        </w:rPr>
        <w:t xml:space="preserve">living </w:t>
      </w:r>
      <w:r w:rsidRPr="00997D9F">
        <w:rPr>
          <w:rFonts w:ascii="Times New Roman" w:hAnsi="Times New Roman" w:cs="Times New Roman"/>
          <w:sz w:val="22"/>
          <w:szCs w:val="22"/>
        </w:rPr>
        <w:t xml:space="preserve">female relative has also passed from cancer. This prompts her to revisit the details of their ancestry kit, where she learns they will get a detailed genetic risk factors report along with their ancestry results </w:t>
      </w:r>
      <w:r w:rsidRPr="00997D9F">
        <w:rPr>
          <w:rFonts w:ascii="Times New Roman" w:hAnsi="Times New Roman" w:cs="Times New Roman"/>
          <w:i/>
          <w:sz w:val="22"/>
          <w:szCs w:val="22"/>
        </w:rPr>
        <w:t>and</w:t>
      </w:r>
      <w:r w:rsidRPr="00997D9F">
        <w:rPr>
          <w:rFonts w:ascii="Times New Roman" w:hAnsi="Times New Roman" w:cs="Times New Roman"/>
          <w:sz w:val="22"/>
          <w:szCs w:val="22"/>
        </w:rPr>
        <w:t xml:space="preserve"> in only three weeks. Propelled by the need to connect with whatever family they have left</w:t>
      </w:r>
      <w:r w:rsidR="00DA01C4">
        <w:rPr>
          <w:rFonts w:ascii="Times New Roman" w:hAnsi="Times New Roman" w:cs="Times New Roman"/>
          <w:sz w:val="22"/>
          <w:szCs w:val="22"/>
        </w:rPr>
        <w:t>,</w:t>
      </w:r>
      <w:r w:rsidRPr="00997D9F">
        <w:rPr>
          <w:rFonts w:ascii="Times New Roman" w:hAnsi="Times New Roman" w:cs="Times New Roman"/>
          <w:sz w:val="22"/>
          <w:szCs w:val="22"/>
        </w:rPr>
        <w:t xml:space="preserve"> </w:t>
      </w:r>
      <w:r w:rsidR="00D45721">
        <w:rPr>
          <w:rFonts w:ascii="Times New Roman" w:hAnsi="Times New Roman" w:cs="Times New Roman"/>
          <w:sz w:val="22"/>
          <w:szCs w:val="22"/>
        </w:rPr>
        <w:t>Gabriela</w:t>
      </w:r>
      <w:r w:rsidRPr="00997D9F">
        <w:rPr>
          <w:rFonts w:ascii="Times New Roman" w:hAnsi="Times New Roman" w:cs="Times New Roman"/>
          <w:sz w:val="22"/>
          <w:szCs w:val="22"/>
        </w:rPr>
        <w:t xml:space="preserve"> sends off the genetic tests and enlists the help of Cecilia’s fiancé to book flights for her and Cecilia under the guise of a last-minute bachelorette party weekend. </w:t>
      </w:r>
    </w:p>
    <w:p w14:paraId="10940349" w14:textId="77777777" w:rsidR="001D5852" w:rsidRPr="00997D9F" w:rsidRDefault="001D5852" w:rsidP="001D5852">
      <w:pPr>
        <w:rPr>
          <w:rFonts w:ascii="Times New Roman" w:hAnsi="Times New Roman" w:cs="Times New Roman"/>
          <w:sz w:val="22"/>
          <w:szCs w:val="22"/>
        </w:rPr>
      </w:pPr>
    </w:p>
    <w:p w14:paraId="194ECE2E" w14:textId="76B32AC6" w:rsidR="001D5852" w:rsidRPr="00997D9F" w:rsidRDefault="001D5852" w:rsidP="001D5852">
      <w:pPr>
        <w:rPr>
          <w:rFonts w:ascii="Times New Roman" w:hAnsi="Times New Roman" w:cs="Times New Roman"/>
          <w:sz w:val="22"/>
          <w:szCs w:val="22"/>
        </w:rPr>
      </w:pPr>
      <w:r w:rsidRPr="00997D9F">
        <w:rPr>
          <w:rFonts w:ascii="Times New Roman" w:hAnsi="Times New Roman" w:cs="Times New Roman"/>
          <w:sz w:val="22"/>
          <w:szCs w:val="22"/>
        </w:rPr>
        <w:t xml:space="preserve">The following week, </w:t>
      </w:r>
      <w:r w:rsidR="00D45721">
        <w:rPr>
          <w:rFonts w:ascii="Times New Roman" w:hAnsi="Times New Roman" w:cs="Times New Roman"/>
          <w:sz w:val="22"/>
          <w:szCs w:val="22"/>
        </w:rPr>
        <w:t>Gabriela</w:t>
      </w:r>
      <w:r w:rsidRPr="00997D9F">
        <w:rPr>
          <w:rFonts w:ascii="Times New Roman" w:hAnsi="Times New Roman" w:cs="Times New Roman"/>
          <w:sz w:val="22"/>
          <w:szCs w:val="22"/>
        </w:rPr>
        <w:t xml:space="preserve"> su</w:t>
      </w:r>
      <w:r>
        <w:rPr>
          <w:rFonts w:ascii="Times New Roman" w:hAnsi="Times New Roman" w:cs="Times New Roman"/>
          <w:sz w:val="22"/>
          <w:szCs w:val="22"/>
        </w:rPr>
        <w:t>r</w:t>
      </w:r>
      <w:r w:rsidRPr="00997D9F">
        <w:rPr>
          <w:rFonts w:ascii="Times New Roman" w:hAnsi="Times New Roman" w:cs="Times New Roman"/>
          <w:sz w:val="22"/>
          <w:szCs w:val="22"/>
        </w:rPr>
        <w:t>prises Cecilia five hours</w:t>
      </w:r>
      <w:r w:rsidR="00D45721">
        <w:rPr>
          <w:rFonts w:ascii="Times New Roman" w:hAnsi="Times New Roman" w:cs="Times New Roman"/>
          <w:sz w:val="22"/>
          <w:szCs w:val="22"/>
        </w:rPr>
        <w:t xml:space="preserve"> before their flight to Amarante</w:t>
      </w:r>
      <w:r w:rsidRPr="00997D9F">
        <w:rPr>
          <w:rFonts w:ascii="Times New Roman" w:hAnsi="Times New Roman" w:cs="Times New Roman"/>
          <w:sz w:val="22"/>
          <w:szCs w:val="22"/>
        </w:rPr>
        <w:t>. Cecilia and her fiancé loudly dispute the trip. After much convincing</w:t>
      </w:r>
      <w:r w:rsidR="00DA01C4">
        <w:rPr>
          <w:rFonts w:ascii="Times New Roman" w:hAnsi="Times New Roman" w:cs="Times New Roman"/>
          <w:sz w:val="22"/>
          <w:szCs w:val="22"/>
        </w:rPr>
        <w:t>,</w:t>
      </w:r>
      <w:r w:rsidRPr="00997D9F">
        <w:rPr>
          <w:rFonts w:ascii="Times New Roman" w:hAnsi="Times New Roman" w:cs="Times New Roman"/>
          <w:sz w:val="22"/>
          <w:szCs w:val="22"/>
        </w:rPr>
        <w:t xml:space="preserve"> and her f</w:t>
      </w:r>
      <w:r w:rsidR="008002DB">
        <w:rPr>
          <w:rFonts w:ascii="Times New Roman" w:hAnsi="Times New Roman" w:cs="Times New Roman"/>
          <w:sz w:val="22"/>
          <w:szCs w:val="22"/>
        </w:rPr>
        <w:t>i</w:t>
      </w:r>
      <w:r w:rsidRPr="00997D9F">
        <w:rPr>
          <w:rFonts w:ascii="Times New Roman" w:hAnsi="Times New Roman" w:cs="Times New Roman"/>
          <w:sz w:val="22"/>
          <w:szCs w:val="22"/>
        </w:rPr>
        <w:t>ancé’s continued disagreement, Cecilia reluctantly head</w:t>
      </w:r>
      <w:r>
        <w:rPr>
          <w:rFonts w:ascii="Times New Roman" w:hAnsi="Times New Roman" w:cs="Times New Roman"/>
          <w:sz w:val="22"/>
          <w:szCs w:val="22"/>
        </w:rPr>
        <w:t>s</w:t>
      </w:r>
      <w:r w:rsidRPr="00997D9F">
        <w:rPr>
          <w:rFonts w:ascii="Times New Roman" w:hAnsi="Times New Roman" w:cs="Times New Roman"/>
          <w:sz w:val="22"/>
          <w:szCs w:val="22"/>
        </w:rPr>
        <w:t xml:space="preserve"> for the airport with Gabriela</w:t>
      </w:r>
      <w:r w:rsidR="00F42091">
        <w:rPr>
          <w:rFonts w:ascii="Times New Roman" w:hAnsi="Times New Roman" w:cs="Times New Roman"/>
          <w:sz w:val="22"/>
          <w:szCs w:val="22"/>
        </w:rPr>
        <w:t>,</w:t>
      </w:r>
      <w:r w:rsidRPr="00997D9F">
        <w:rPr>
          <w:rFonts w:ascii="Times New Roman" w:hAnsi="Times New Roman" w:cs="Times New Roman"/>
          <w:sz w:val="22"/>
          <w:szCs w:val="22"/>
        </w:rPr>
        <w:t xml:space="preserve"> </w:t>
      </w:r>
      <w:r w:rsidR="00F42091">
        <w:rPr>
          <w:rFonts w:ascii="Times New Roman" w:hAnsi="Times New Roman" w:cs="Times New Roman"/>
          <w:sz w:val="22"/>
          <w:szCs w:val="22"/>
        </w:rPr>
        <w:t>the</w:t>
      </w:r>
      <w:r w:rsidR="008002DB">
        <w:rPr>
          <w:rFonts w:ascii="Times New Roman" w:hAnsi="Times New Roman" w:cs="Times New Roman"/>
          <w:sz w:val="22"/>
          <w:szCs w:val="22"/>
        </w:rPr>
        <w:t>i</w:t>
      </w:r>
      <w:r w:rsidR="00F42091">
        <w:rPr>
          <w:rFonts w:ascii="Times New Roman" w:hAnsi="Times New Roman" w:cs="Times New Roman"/>
          <w:sz w:val="22"/>
          <w:szCs w:val="22"/>
        </w:rPr>
        <w:t>r mother’s</w:t>
      </w:r>
      <w:r w:rsidRPr="00997D9F">
        <w:rPr>
          <w:rFonts w:ascii="Times New Roman" w:hAnsi="Times New Roman" w:cs="Times New Roman"/>
          <w:sz w:val="22"/>
          <w:szCs w:val="22"/>
        </w:rPr>
        <w:t xml:space="preserve"> urn in hand. After </w:t>
      </w:r>
      <w:r w:rsidR="00B378DC">
        <w:rPr>
          <w:rFonts w:ascii="Times New Roman" w:hAnsi="Times New Roman" w:cs="Times New Roman"/>
          <w:sz w:val="22"/>
          <w:szCs w:val="22"/>
        </w:rPr>
        <w:t>they almost</w:t>
      </w:r>
      <w:r w:rsidRPr="00997D9F">
        <w:rPr>
          <w:rFonts w:ascii="Times New Roman" w:hAnsi="Times New Roman" w:cs="Times New Roman"/>
          <w:sz w:val="22"/>
          <w:szCs w:val="22"/>
        </w:rPr>
        <w:t xml:space="preserve"> miss their flight due to restrictions on br</w:t>
      </w:r>
      <w:r w:rsidR="008002DB">
        <w:rPr>
          <w:rFonts w:ascii="Times New Roman" w:hAnsi="Times New Roman" w:cs="Times New Roman"/>
          <w:sz w:val="22"/>
          <w:szCs w:val="22"/>
        </w:rPr>
        <w:t>i</w:t>
      </w:r>
      <w:r w:rsidRPr="00997D9F">
        <w:rPr>
          <w:rFonts w:ascii="Times New Roman" w:hAnsi="Times New Roman" w:cs="Times New Roman"/>
          <w:sz w:val="22"/>
          <w:szCs w:val="22"/>
        </w:rPr>
        <w:t xml:space="preserve">nging a metal urn, Mae’s recorded voice calms Cecilia during their descent. This recording is the first of a series of recorded stories Gabriela has hand-picked and plans to share during key stops on their trip. Cecilia appreciates the memories and efforts from Gabriela, but each side road-trip diverts them from their intended focus of burying Mae and calls into question whether Cecilia has the same depth of love for her fiancé as her parents seemed to have </w:t>
      </w:r>
      <w:r w:rsidR="00B378DC">
        <w:rPr>
          <w:rFonts w:ascii="Times New Roman" w:hAnsi="Times New Roman" w:cs="Times New Roman"/>
          <w:sz w:val="22"/>
          <w:szCs w:val="22"/>
        </w:rPr>
        <w:t xml:space="preserve">had </w:t>
      </w:r>
      <w:r w:rsidRPr="00997D9F">
        <w:rPr>
          <w:rFonts w:ascii="Times New Roman" w:hAnsi="Times New Roman" w:cs="Times New Roman"/>
          <w:sz w:val="22"/>
          <w:szCs w:val="22"/>
        </w:rPr>
        <w:t xml:space="preserve">with each other. </w:t>
      </w:r>
      <w:r w:rsidR="00D45721">
        <w:rPr>
          <w:rFonts w:ascii="Times New Roman" w:hAnsi="Times New Roman" w:cs="Times New Roman"/>
          <w:sz w:val="22"/>
          <w:szCs w:val="22"/>
        </w:rPr>
        <w:t>Gabriela</w:t>
      </w:r>
      <w:r w:rsidRPr="00997D9F">
        <w:rPr>
          <w:rFonts w:ascii="Times New Roman" w:hAnsi="Times New Roman" w:cs="Times New Roman"/>
          <w:sz w:val="22"/>
          <w:szCs w:val="22"/>
        </w:rPr>
        <w:t xml:space="preserve"> takes out her loneli</w:t>
      </w:r>
      <w:r w:rsidR="008002DB">
        <w:rPr>
          <w:rFonts w:ascii="Times New Roman" w:hAnsi="Times New Roman" w:cs="Times New Roman"/>
          <w:sz w:val="22"/>
          <w:szCs w:val="22"/>
        </w:rPr>
        <w:t>n</w:t>
      </w:r>
      <w:r w:rsidRPr="00997D9F">
        <w:rPr>
          <w:rFonts w:ascii="Times New Roman" w:hAnsi="Times New Roman" w:cs="Times New Roman"/>
          <w:sz w:val="22"/>
          <w:szCs w:val="22"/>
        </w:rPr>
        <w:t xml:space="preserve">ess through jabs at Cecilia’s fiancé, but also reveals her own failed relationship. The girls begin to understand how each of them sees the world and their place within it. </w:t>
      </w:r>
    </w:p>
    <w:p w14:paraId="7F487933" w14:textId="77777777" w:rsidR="001D5852" w:rsidRPr="00997D9F" w:rsidRDefault="001D5852" w:rsidP="001D5852">
      <w:pPr>
        <w:rPr>
          <w:rFonts w:ascii="Times New Roman" w:hAnsi="Times New Roman" w:cs="Times New Roman"/>
          <w:sz w:val="22"/>
          <w:szCs w:val="22"/>
        </w:rPr>
      </w:pPr>
    </w:p>
    <w:p w14:paraId="1A5E861A" w14:textId="50F1F87C" w:rsidR="001D5852" w:rsidRPr="00997D9F" w:rsidRDefault="001D5852" w:rsidP="001D5852">
      <w:pPr>
        <w:rPr>
          <w:rFonts w:ascii="Times New Roman" w:hAnsi="Times New Roman" w:cs="Times New Roman"/>
          <w:sz w:val="22"/>
          <w:szCs w:val="22"/>
        </w:rPr>
      </w:pPr>
      <w:r w:rsidRPr="00997D9F">
        <w:rPr>
          <w:rFonts w:ascii="Times New Roman" w:hAnsi="Times New Roman" w:cs="Times New Roman"/>
          <w:sz w:val="22"/>
          <w:szCs w:val="22"/>
        </w:rPr>
        <w:t xml:space="preserve">When they arrive in Amarante, their </w:t>
      </w:r>
      <w:r w:rsidR="00311331" w:rsidRPr="00997D9F">
        <w:rPr>
          <w:rFonts w:ascii="Times New Roman" w:hAnsi="Times New Roman" w:cs="Times New Roman"/>
          <w:sz w:val="22"/>
          <w:szCs w:val="22"/>
        </w:rPr>
        <w:t>Airbnb</w:t>
      </w:r>
      <w:r w:rsidRPr="00997D9F">
        <w:rPr>
          <w:rFonts w:ascii="Times New Roman" w:hAnsi="Times New Roman" w:cs="Times New Roman"/>
          <w:sz w:val="22"/>
          <w:szCs w:val="22"/>
        </w:rPr>
        <w:t xml:space="preserve"> flat’s door will not open. As an apology, </w:t>
      </w:r>
      <w:r>
        <w:rPr>
          <w:rFonts w:ascii="Times New Roman" w:hAnsi="Times New Roman" w:cs="Times New Roman"/>
          <w:sz w:val="22"/>
          <w:szCs w:val="22"/>
        </w:rPr>
        <w:t xml:space="preserve">the owner’s son, Quim, </w:t>
      </w:r>
      <w:r w:rsidRPr="00997D9F">
        <w:rPr>
          <w:rFonts w:ascii="Times New Roman" w:hAnsi="Times New Roman" w:cs="Times New Roman"/>
          <w:sz w:val="22"/>
          <w:szCs w:val="22"/>
        </w:rPr>
        <w:t xml:space="preserve">takes them to his friend’s </w:t>
      </w:r>
      <w:r w:rsidR="008E338F">
        <w:rPr>
          <w:rFonts w:ascii="Times New Roman" w:hAnsi="Times New Roman" w:cs="Times New Roman"/>
          <w:sz w:val="22"/>
          <w:szCs w:val="22"/>
        </w:rPr>
        <w:t>u</w:t>
      </w:r>
      <w:r w:rsidRPr="00997D9F">
        <w:rPr>
          <w:rFonts w:ascii="Times New Roman" w:hAnsi="Times New Roman" w:cs="Times New Roman"/>
          <w:sz w:val="22"/>
          <w:szCs w:val="22"/>
        </w:rPr>
        <w:t>ncl</w:t>
      </w:r>
      <w:r w:rsidR="008002DB">
        <w:rPr>
          <w:rFonts w:ascii="Times New Roman" w:hAnsi="Times New Roman" w:cs="Times New Roman"/>
          <w:sz w:val="22"/>
          <w:szCs w:val="22"/>
        </w:rPr>
        <w:t>e</w:t>
      </w:r>
      <w:r w:rsidRPr="00997D9F">
        <w:rPr>
          <w:rFonts w:ascii="Times New Roman" w:hAnsi="Times New Roman" w:cs="Times New Roman"/>
          <w:sz w:val="22"/>
          <w:szCs w:val="22"/>
        </w:rPr>
        <w:t xml:space="preserve">’s restaurant and invites his equally attractive friend, </w:t>
      </w:r>
      <w:r>
        <w:rPr>
          <w:rFonts w:ascii="Times New Roman" w:hAnsi="Times New Roman" w:cs="Times New Roman"/>
          <w:sz w:val="22"/>
          <w:szCs w:val="22"/>
        </w:rPr>
        <w:t>Tomas</w:t>
      </w:r>
      <w:r w:rsidRPr="00997D9F">
        <w:rPr>
          <w:rFonts w:ascii="Times New Roman" w:hAnsi="Times New Roman" w:cs="Times New Roman"/>
          <w:sz w:val="22"/>
          <w:szCs w:val="22"/>
        </w:rPr>
        <w:t>, to join them. Cecilia is made all too aware of her fianc</w:t>
      </w:r>
      <w:r w:rsidR="008002DB">
        <w:rPr>
          <w:rFonts w:ascii="Times New Roman" w:hAnsi="Times New Roman" w:cs="Times New Roman"/>
          <w:sz w:val="22"/>
          <w:szCs w:val="22"/>
        </w:rPr>
        <w:t>e</w:t>
      </w:r>
      <w:r w:rsidRPr="00997D9F">
        <w:rPr>
          <w:rFonts w:ascii="Times New Roman" w:hAnsi="Times New Roman" w:cs="Times New Roman"/>
          <w:sz w:val="22"/>
          <w:szCs w:val="22"/>
        </w:rPr>
        <w:t xml:space="preserve">’s physical and romantic weaknesses, and Gabriela </w:t>
      </w:r>
      <w:r w:rsidRPr="00997D9F">
        <w:rPr>
          <w:rFonts w:ascii="Times New Roman" w:hAnsi="Times New Roman" w:cs="Times New Roman"/>
          <w:sz w:val="22"/>
          <w:szCs w:val="22"/>
        </w:rPr>
        <w:lastRenderedPageBreak/>
        <w:t>quickly inserts her more available status into the mix. Cecilia remembers an unresolved argument she had with her fiancé before leaving. She races back to their flat for a scheduled call with him and her father</w:t>
      </w:r>
      <w:r w:rsidR="00D058B8">
        <w:rPr>
          <w:rFonts w:ascii="Times New Roman" w:hAnsi="Times New Roman" w:cs="Times New Roman"/>
          <w:sz w:val="22"/>
          <w:szCs w:val="22"/>
        </w:rPr>
        <w:t xml:space="preserve">. Due to the time change, she misses it but </w:t>
      </w:r>
      <w:r w:rsidRPr="00997D9F">
        <w:rPr>
          <w:rFonts w:ascii="Times New Roman" w:hAnsi="Times New Roman" w:cs="Times New Roman"/>
          <w:sz w:val="22"/>
          <w:szCs w:val="22"/>
        </w:rPr>
        <w:t>decides to call anyway</w:t>
      </w:r>
      <w:r w:rsidR="00D058B8">
        <w:rPr>
          <w:rFonts w:ascii="Times New Roman" w:hAnsi="Times New Roman" w:cs="Times New Roman"/>
          <w:sz w:val="22"/>
          <w:szCs w:val="22"/>
        </w:rPr>
        <w:t>. A</w:t>
      </w:r>
      <w:r w:rsidR="00BF3FF0">
        <w:rPr>
          <w:rFonts w:ascii="Times New Roman" w:hAnsi="Times New Roman" w:cs="Times New Roman"/>
          <w:sz w:val="22"/>
          <w:szCs w:val="22"/>
        </w:rPr>
        <w:t>fter</w:t>
      </w:r>
      <w:r w:rsidRPr="00997D9F">
        <w:rPr>
          <w:rFonts w:ascii="Times New Roman" w:hAnsi="Times New Roman" w:cs="Times New Roman"/>
          <w:sz w:val="22"/>
          <w:szCs w:val="22"/>
        </w:rPr>
        <w:t xml:space="preserve"> an intoxicated</w:t>
      </w:r>
      <w:r w:rsidR="00BF3FF0">
        <w:rPr>
          <w:rFonts w:ascii="Times New Roman" w:hAnsi="Times New Roman" w:cs="Times New Roman"/>
          <w:sz w:val="22"/>
          <w:szCs w:val="22"/>
        </w:rPr>
        <w:t>,</w:t>
      </w:r>
      <w:r w:rsidRPr="00997D9F">
        <w:rPr>
          <w:rFonts w:ascii="Times New Roman" w:hAnsi="Times New Roman" w:cs="Times New Roman"/>
          <w:sz w:val="22"/>
          <w:szCs w:val="22"/>
        </w:rPr>
        <w:t xml:space="preserve"> misinterpreted apology, the call ends with their relationship eve</w:t>
      </w:r>
      <w:r w:rsidR="00D45721">
        <w:rPr>
          <w:rFonts w:ascii="Times New Roman" w:hAnsi="Times New Roman" w:cs="Times New Roman"/>
          <w:sz w:val="22"/>
          <w:szCs w:val="22"/>
        </w:rPr>
        <w:t>n</w:t>
      </w:r>
      <w:r w:rsidRPr="00997D9F">
        <w:rPr>
          <w:rFonts w:ascii="Times New Roman" w:hAnsi="Times New Roman" w:cs="Times New Roman"/>
          <w:sz w:val="22"/>
          <w:szCs w:val="22"/>
        </w:rPr>
        <w:t xml:space="preserve"> more strained</w:t>
      </w:r>
      <w:r w:rsidR="00D058B8">
        <w:rPr>
          <w:rFonts w:ascii="Times New Roman" w:hAnsi="Times New Roman" w:cs="Times New Roman"/>
          <w:sz w:val="22"/>
          <w:szCs w:val="22"/>
        </w:rPr>
        <w:t xml:space="preserve"> than before</w:t>
      </w:r>
      <w:r w:rsidRPr="00997D9F">
        <w:rPr>
          <w:rFonts w:ascii="Times New Roman" w:hAnsi="Times New Roman" w:cs="Times New Roman"/>
          <w:sz w:val="22"/>
          <w:szCs w:val="22"/>
        </w:rPr>
        <w:t xml:space="preserve">.  </w:t>
      </w:r>
    </w:p>
    <w:p w14:paraId="374B4E91" w14:textId="77777777" w:rsidR="001D5852" w:rsidRPr="00997D9F" w:rsidRDefault="001D5852" w:rsidP="001D5852">
      <w:pPr>
        <w:rPr>
          <w:rFonts w:ascii="Times New Roman" w:hAnsi="Times New Roman" w:cs="Times New Roman"/>
          <w:sz w:val="22"/>
          <w:szCs w:val="22"/>
        </w:rPr>
      </w:pPr>
    </w:p>
    <w:p w14:paraId="5F11D037" w14:textId="6DD68BFB" w:rsidR="001D5852" w:rsidRPr="00997D9F" w:rsidRDefault="001D5852" w:rsidP="001D5852">
      <w:pPr>
        <w:rPr>
          <w:rFonts w:ascii="Times New Roman" w:hAnsi="Times New Roman" w:cs="Times New Roman"/>
          <w:sz w:val="22"/>
          <w:szCs w:val="22"/>
        </w:rPr>
      </w:pPr>
      <w:r w:rsidRPr="00997D9F">
        <w:rPr>
          <w:rFonts w:ascii="Times New Roman" w:hAnsi="Times New Roman" w:cs="Times New Roman"/>
          <w:sz w:val="22"/>
          <w:szCs w:val="22"/>
        </w:rPr>
        <w:t xml:space="preserve">That same night, </w:t>
      </w:r>
      <w:r w:rsidR="00D45721">
        <w:rPr>
          <w:rFonts w:ascii="Times New Roman" w:hAnsi="Times New Roman" w:cs="Times New Roman"/>
          <w:sz w:val="22"/>
          <w:szCs w:val="22"/>
        </w:rPr>
        <w:t>Gabriela</w:t>
      </w:r>
      <w:r w:rsidRPr="00997D9F">
        <w:rPr>
          <w:rFonts w:ascii="Times New Roman" w:hAnsi="Times New Roman" w:cs="Times New Roman"/>
          <w:sz w:val="22"/>
          <w:szCs w:val="22"/>
        </w:rPr>
        <w:t xml:space="preserve"> receives their results and finds out she has the risk factors for both cancer and Alzheimer’s. Cecelia reiterat</w:t>
      </w:r>
      <w:r>
        <w:rPr>
          <w:rFonts w:ascii="Times New Roman" w:hAnsi="Times New Roman" w:cs="Times New Roman"/>
          <w:sz w:val="22"/>
          <w:szCs w:val="22"/>
        </w:rPr>
        <w:t xml:space="preserve">es </w:t>
      </w:r>
      <w:r w:rsidRPr="00997D9F">
        <w:rPr>
          <w:rFonts w:ascii="Times New Roman" w:hAnsi="Times New Roman" w:cs="Times New Roman"/>
          <w:sz w:val="22"/>
          <w:szCs w:val="22"/>
        </w:rPr>
        <w:t xml:space="preserve">that she refuses to play God with </w:t>
      </w:r>
      <w:r>
        <w:rPr>
          <w:rFonts w:ascii="Times New Roman" w:hAnsi="Times New Roman" w:cs="Times New Roman"/>
          <w:sz w:val="22"/>
          <w:szCs w:val="22"/>
        </w:rPr>
        <w:t>the</w:t>
      </w:r>
      <w:r w:rsidRPr="00997D9F">
        <w:rPr>
          <w:rFonts w:ascii="Times New Roman" w:hAnsi="Times New Roman" w:cs="Times New Roman"/>
          <w:sz w:val="22"/>
          <w:szCs w:val="22"/>
        </w:rPr>
        <w:t xml:space="preserve"> future and that they are here to focus on fulfilling Mae’s burial request. Later that day, Tomas offers to act as their interpreter when visiting the Amarante cemetery. </w:t>
      </w:r>
      <w:r>
        <w:rPr>
          <w:rFonts w:ascii="Times New Roman" w:hAnsi="Times New Roman" w:cs="Times New Roman"/>
          <w:sz w:val="22"/>
          <w:szCs w:val="22"/>
        </w:rPr>
        <w:t>There</w:t>
      </w:r>
      <w:r w:rsidRPr="00997D9F">
        <w:rPr>
          <w:rFonts w:ascii="Times New Roman" w:hAnsi="Times New Roman" w:cs="Times New Roman"/>
          <w:sz w:val="22"/>
          <w:szCs w:val="22"/>
        </w:rPr>
        <w:t xml:space="preserve"> the girls discover that the place previously reserved for their mother in her family plot, under an ancient pear tree, </w:t>
      </w:r>
      <w:r w:rsidR="00D058B8">
        <w:rPr>
          <w:rFonts w:ascii="Times New Roman" w:hAnsi="Times New Roman" w:cs="Times New Roman"/>
          <w:sz w:val="22"/>
          <w:szCs w:val="22"/>
        </w:rPr>
        <w:t>had been</w:t>
      </w:r>
      <w:r w:rsidRPr="00997D9F">
        <w:rPr>
          <w:rFonts w:ascii="Times New Roman" w:hAnsi="Times New Roman" w:cs="Times New Roman"/>
          <w:sz w:val="22"/>
          <w:szCs w:val="22"/>
        </w:rPr>
        <w:t xml:space="preserve"> given away. Cecilia can no longer fathom leaving her mother in a community that appears to have disowned her, and she threatens to book the next flight back to Canada. </w:t>
      </w:r>
    </w:p>
    <w:p w14:paraId="496DA905" w14:textId="77777777" w:rsidR="001D5852" w:rsidRPr="00997D9F" w:rsidRDefault="001D5852" w:rsidP="001D5852">
      <w:pPr>
        <w:rPr>
          <w:rFonts w:ascii="Times New Roman" w:hAnsi="Times New Roman" w:cs="Times New Roman"/>
          <w:sz w:val="22"/>
          <w:szCs w:val="22"/>
        </w:rPr>
      </w:pPr>
    </w:p>
    <w:p w14:paraId="0EF9F2E5" w14:textId="70DA73C2" w:rsidR="001D5852" w:rsidRPr="00997D9F" w:rsidRDefault="001D5852" w:rsidP="001D5852">
      <w:pPr>
        <w:rPr>
          <w:rFonts w:ascii="Times New Roman" w:hAnsi="Times New Roman" w:cs="Times New Roman"/>
          <w:sz w:val="22"/>
          <w:szCs w:val="22"/>
        </w:rPr>
      </w:pPr>
      <w:r w:rsidRPr="00997D9F">
        <w:rPr>
          <w:rFonts w:ascii="Times New Roman" w:hAnsi="Times New Roman" w:cs="Times New Roman"/>
          <w:sz w:val="22"/>
          <w:szCs w:val="22"/>
        </w:rPr>
        <w:t xml:space="preserve">Having rebelled most of her adult life, like her </w:t>
      </w:r>
      <w:r w:rsidR="00D058B8">
        <w:rPr>
          <w:rFonts w:ascii="Times New Roman" w:hAnsi="Times New Roman" w:cs="Times New Roman"/>
          <w:sz w:val="22"/>
          <w:szCs w:val="22"/>
        </w:rPr>
        <w:t>mother</w:t>
      </w:r>
      <w:r w:rsidRPr="00997D9F">
        <w:rPr>
          <w:rFonts w:ascii="Times New Roman" w:hAnsi="Times New Roman" w:cs="Times New Roman"/>
          <w:sz w:val="22"/>
          <w:szCs w:val="22"/>
        </w:rPr>
        <w:t xml:space="preserve"> appears to have done, </w:t>
      </w:r>
      <w:r w:rsidR="00D45721">
        <w:rPr>
          <w:rFonts w:ascii="Times New Roman" w:hAnsi="Times New Roman" w:cs="Times New Roman"/>
          <w:sz w:val="22"/>
          <w:szCs w:val="22"/>
        </w:rPr>
        <w:t>Gabriela</w:t>
      </w:r>
      <w:r w:rsidRPr="00997D9F">
        <w:rPr>
          <w:rFonts w:ascii="Times New Roman" w:hAnsi="Times New Roman" w:cs="Times New Roman"/>
          <w:sz w:val="22"/>
          <w:szCs w:val="22"/>
        </w:rPr>
        <w:t xml:space="preserve"> knows what it feels like to be </w:t>
      </w:r>
      <w:r w:rsidR="00D058B8">
        <w:rPr>
          <w:rFonts w:ascii="Times New Roman" w:hAnsi="Times New Roman" w:cs="Times New Roman"/>
          <w:sz w:val="22"/>
          <w:szCs w:val="22"/>
        </w:rPr>
        <w:t>unintentionally</w:t>
      </w:r>
      <w:r w:rsidRPr="00997D9F">
        <w:rPr>
          <w:rFonts w:ascii="Times New Roman" w:hAnsi="Times New Roman" w:cs="Times New Roman"/>
          <w:sz w:val="22"/>
          <w:szCs w:val="22"/>
        </w:rPr>
        <w:t xml:space="preserve"> severed from a family. She refuses</w:t>
      </w:r>
      <w:r w:rsidR="008002DB">
        <w:rPr>
          <w:rFonts w:ascii="Times New Roman" w:hAnsi="Times New Roman" w:cs="Times New Roman"/>
          <w:sz w:val="22"/>
          <w:szCs w:val="22"/>
        </w:rPr>
        <w:t xml:space="preserve"> </w:t>
      </w:r>
      <w:r w:rsidRPr="00997D9F">
        <w:rPr>
          <w:rFonts w:ascii="Times New Roman" w:hAnsi="Times New Roman" w:cs="Times New Roman"/>
          <w:sz w:val="22"/>
          <w:szCs w:val="22"/>
        </w:rPr>
        <w:t xml:space="preserve">to give up on </w:t>
      </w:r>
      <w:r w:rsidR="00D058B8">
        <w:rPr>
          <w:rFonts w:ascii="Times New Roman" w:hAnsi="Times New Roman" w:cs="Times New Roman"/>
          <w:sz w:val="22"/>
          <w:szCs w:val="22"/>
        </w:rPr>
        <w:t>Mae’s</w:t>
      </w:r>
      <w:r w:rsidRPr="00997D9F">
        <w:rPr>
          <w:rFonts w:ascii="Times New Roman" w:hAnsi="Times New Roman" w:cs="Times New Roman"/>
          <w:sz w:val="22"/>
          <w:szCs w:val="22"/>
        </w:rPr>
        <w:t xml:space="preserve"> final request and, with Tomas’ help, </w:t>
      </w:r>
      <w:r w:rsidR="00D058B8">
        <w:rPr>
          <w:rFonts w:ascii="Times New Roman" w:hAnsi="Times New Roman" w:cs="Times New Roman"/>
          <w:sz w:val="22"/>
          <w:szCs w:val="22"/>
        </w:rPr>
        <w:t>searches</w:t>
      </w:r>
      <w:r w:rsidRPr="00997D9F">
        <w:rPr>
          <w:rFonts w:ascii="Times New Roman" w:hAnsi="Times New Roman" w:cs="Times New Roman"/>
          <w:sz w:val="22"/>
          <w:szCs w:val="22"/>
        </w:rPr>
        <w:t xml:space="preserve"> the ancestry results for any relatives who can explain what happened. It is then that </w:t>
      </w:r>
      <w:r w:rsidR="00D45721">
        <w:rPr>
          <w:rFonts w:ascii="Times New Roman" w:hAnsi="Times New Roman" w:cs="Times New Roman"/>
          <w:sz w:val="22"/>
          <w:szCs w:val="22"/>
        </w:rPr>
        <w:t>Gabriela</w:t>
      </w:r>
      <w:r w:rsidRPr="00997D9F">
        <w:rPr>
          <w:rFonts w:ascii="Times New Roman" w:hAnsi="Times New Roman" w:cs="Times New Roman"/>
          <w:sz w:val="22"/>
          <w:szCs w:val="22"/>
        </w:rPr>
        <w:t xml:space="preserve"> notices </w:t>
      </w:r>
      <w:r w:rsidR="004F2F59">
        <w:rPr>
          <w:rFonts w:ascii="Times New Roman" w:hAnsi="Times New Roman" w:cs="Times New Roman"/>
          <w:sz w:val="22"/>
          <w:szCs w:val="22"/>
        </w:rPr>
        <w:t xml:space="preserve">she and </w:t>
      </w:r>
      <w:r w:rsidRPr="00997D9F">
        <w:rPr>
          <w:rFonts w:ascii="Times New Roman" w:hAnsi="Times New Roman" w:cs="Times New Roman"/>
          <w:sz w:val="22"/>
          <w:szCs w:val="22"/>
        </w:rPr>
        <w:t>Cecilia share</w:t>
      </w:r>
      <w:r w:rsidR="004F2F59">
        <w:rPr>
          <w:rFonts w:ascii="Times New Roman" w:hAnsi="Times New Roman" w:cs="Times New Roman"/>
          <w:sz w:val="22"/>
          <w:szCs w:val="22"/>
        </w:rPr>
        <w:t xml:space="preserve"> only</w:t>
      </w:r>
      <w:r w:rsidRPr="00997D9F">
        <w:rPr>
          <w:rFonts w:ascii="Times New Roman" w:hAnsi="Times New Roman" w:cs="Times New Roman"/>
          <w:sz w:val="22"/>
          <w:szCs w:val="22"/>
        </w:rPr>
        <w:t xml:space="preserve"> 2</w:t>
      </w:r>
      <w:r w:rsidR="008002DB">
        <w:rPr>
          <w:rFonts w:ascii="Times New Roman" w:hAnsi="Times New Roman" w:cs="Times New Roman"/>
          <w:sz w:val="22"/>
          <w:szCs w:val="22"/>
        </w:rPr>
        <w:t>5</w:t>
      </w:r>
      <w:r w:rsidRPr="00997D9F">
        <w:rPr>
          <w:rFonts w:ascii="Times New Roman" w:hAnsi="Times New Roman" w:cs="Times New Roman"/>
          <w:sz w:val="22"/>
          <w:szCs w:val="22"/>
        </w:rPr>
        <w:t>% of the same genes—Cecilia has an unknown father. Her parent</w:t>
      </w:r>
      <w:r w:rsidR="004F2F59">
        <w:rPr>
          <w:rFonts w:ascii="Times New Roman" w:hAnsi="Times New Roman" w:cs="Times New Roman"/>
          <w:sz w:val="22"/>
          <w:szCs w:val="22"/>
        </w:rPr>
        <w:t>s</w:t>
      </w:r>
      <w:r w:rsidRPr="00997D9F">
        <w:rPr>
          <w:rFonts w:ascii="Times New Roman" w:hAnsi="Times New Roman" w:cs="Times New Roman"/>
          <w:sz w:val="22"/>
          <w:szCs w:val="22"/>
        </w:rPr>
        <w:t xml:space="preserve">’ recorded stories begin to make more sense. Cecilia also begins to piece together the stories and what they might mean in her next conversation with Papi and her fiancé. </w:t>
      </w:r>
    </w:p>
    <w:p w14:paraId="25E7F902" w14:textId="77777777" w:rsidR="001D5852" w:rsidRPr="00997D9F" w:rsidRDefault="001D5852" w:rsidP="001D5852">
      <w:pPr>
        <w:rPr>
          <w:rFonts w:ascii="Times New Roman" w:hAnsi="Times New Roman" w:cs="Times New Roman"/>
          <w:sz w:val="22"/>
          <w:szCs w:val="22"/>
        </w:rPr>
      </w:pPr>
    </w:p>
    <w:p w14:paraId="4F4895F2" w14:textId="42E2818A" w:rsidR="001D5852" w:rsidRPr="00997D9F" w:rsidRDefault="001D5852" w:rsidP="001D5852">
      <w:pPr>
        <w:rPr>
          <w:rFonts w:ascii="Times New Roman" w:hAnsi="Times New Roman" w:cs="Times New Roman"/>
          <w:sz w:val="22"/>
          <w:szCs w:val="22"/>
        </w:rPr>
      </w:pPr>
      <w:r w:rsidRPr="00997D9F">
        <w:rPr>
          <w:rFonts w:ascii="Times New Roman" w:hAnsi="Times New Roman" w:cs="Times New Roman"/>
          <w:sz w:val="22"/>
          <w:szCs w:val="22"/>
        </w:rPr>
        <w:t xml:space="preserve">Gabriela tracks down a second cousin </w:t>
      </w:r>
      <w:r w:rsidR="004F2F59">
        <w:rPr>
          <w:rFonts w:ascii="Times New Roman" w:hAnsi="Times New Roman" w:cs="Times New Roman"/>
          <w:sz w:val="22"/>
          <w:szCs w:val="22"/>
        </w:rPr>
        <w:t>who’d been</w:t>
      </w:r>
      <w:r w:rsidRPr="00997D9F">
        <w:rPr>
          <w:rFonts w:ascii="Times New Roman" w:hAnsi="Times New Roman" w:cs="Times New Roman"/>
          <w:sz w:val="22"/>
          <w:szCs w:val="22"/>
        </w:rPr>
        <w:t xml:space="preserve"> friends with their mother, and she shares about the boy who</w:t>
      </w:r>
      <w:r w:rsidR="008002DB">
        <w:rPr>
          <w:rFonts w:ascii="Times New Roman" w:hAnsi="Times New Roman" w:cs="Times New Roman"/>
          <w:sz w:val="22"/>
          <w:szCs w:val="22"/>
        </w:rPr>
        <w:t xml:space="preserve"> </w:t>
      </w:r>
      <w:r w:rsidRPr="00997D9F">
        <w:rPr>
          <w:rFonts w:ascii="Times New Roman" w:hAnsi="Times New Roman" w:cs="Times New Roman"/>
          <w:sz w:val="22"/>
          <w:szCs w:val="22"/>
        </w:rPr>
        <w:t>won Mae’s heart first. Cecilia is not ready to hear about this man. The cousin tries to convince Cecilia that their mother is still very much loved by her village and vol</w:t>
      </w:r>
      <w:r>
        <w:rPr>
          <w:rFonts w:ascii="Times New Roman" w:hAnsi="Times New Roman" w:cs="Times New Roman"/>
          <w:sz w:val="22"/>
          <w:szCs w:val="22"/>
        </w:rPr>
        <w:t>unteers to organize the interment</w:t>
      </w:r>
      <w:r w:rsidRPr="00997D9F">
        <w:rPr>
          <w:rFonts w:ascii="Times New Roman" w:hAnsi="Times New Roman" w:cs="Times New Roman"/>
          <w:sz w:val="22"/>
          <w:szCs w:val="22"/>
        </w:rPr>
        <w:t xml:space="preserve"> the next day.  </w:t>
      </w:r>
    </w:p>
    <w:p w14:paraId="2EAD450C" w14:textId="77777777" w:rsidR="001D5852" w:rsidRPr="00997D9F" w:rsidRDefault="001D5852" w:rsidP="001D5852">
      <w:pPr>
        <w:rPr>
          <w:rFonts w:ascii="Times New Roman" w:hAnsi="Times New Roman" w:cs="Times New Roman"/>
          <w:sz w:val="22"/>
          <w:szCs w:val="22"/>
        </w:rPr>
      </w:pPr>
    </w:p>
    <w:p w14:paraId="483EB8EC" w14:textId="36652E98" w:rsidR="001D5852" w:rsidRPr="00997D9F" w:rsidRDefault="001D5852" w:rsidP="001D5852">
      <w:pPr>
        <w:rPr>
          <w:rFonts w:ascii="Times New Roman" w:hAnsi="Times New Roman" w:cs="Times New Roman"/>
          <w:sz w:val="22"/>
          <w:szCs w:val="22"/>
        </w:rPr>
      </w:pPr>
      <w:r w:rsidRPr="00997D9F">
        <w:rPr>
          <w:rFonts w:ascii="Times New Roman" w:hAnsi="Times New Roman" w:cs="Times New Roman"/>
          <w:sz w:val="22"/>
          <w:szCs w:val="22"/>
        </w:rPr>
        <w:t xml:space="preserve">When they arrive back in town, Cecilia starts packing, while </w:t>
      </w:r>
      <w:r w:rsidR="00D45721">
        <w:rPr>
          <w:rFonts w:ascii="Times New Roman" w:hAnsi="Times New Roman" w:cs="Times New Roman"/>
          <w:sz w:val="22"/>
          <w:szCs w:val="22"/>
        </w:rPr>
        <w:t>Gabriela</w:t>
      </w:r>
      <w:r w:rsidRPr="00997D9F">
        <w:rPr>
          <w:rFonts w:ascii="Times New Roman" w:hAnsi="Times New Roman" w:cs="Times New Roman"/>
          <w:sz w:val="22"/>
          <w:szCs w:val="22"/>
        </w:rPr>
        <w:t xml:space="preserve"> seeks out Tomas for support</w:t>
      </w:r>
      <w:r w:rsidR="00B25770">
        <w:rPr>
          <w:rFonts w:ascii="Times New Roman" w:hAnsi="Times New Roman" w:cs="Times New Roman"/>
          <w:sz w:val="22"/>
          <w:szCs w:val="22"/>
        </w:rPr>
        <w:t>.</w:t>
      </w:r>
      <w:r w:rsidRPr="00997D9F">
        <w:rPr>
          <w:rFonts w:ascii="Times New Roman" w:hAnsi="Times New Roman" w:cs="Times New Roman"/>
          <w:sz w:val="22"/>
          <w:szCs w:val="22"/>
        </w:rPr>
        <w:t xml:space="preserve"> </w:t>
      </w:r>
      <w:r w:rsidR="00B25770">
        <w:rPr>
          <w:rFonts w:ascii="Times New Roman" w:hAnsi="Times New Roman" w:cs="Times New Roman"/>
          <w:sz w:val="22"/>
          <w:szCs w:val="22"/>
        </w:rPr>
        <w:t>R</w:t>
      </w:r>
      <w:r w:rsidRPr="00997D9F">
        <w:rPr>
          <w:rFonts w:ascii="Times New Roman" w:hAnsi="Times New Roman" w:cs="Times New Roman"/>
          <w:sz w:val="22"/>
          <w:szCs w:val="22"/>
        </w:rPr>
        <w:t>omance blossoms. He has managed to find Ce</w:t>
      </w:r>
      <w:r w:rsidR="008002DB">
        <w:rPr>
          <w:rFonts w:ascii="Times New Roman" w:hAnsi="Times New Roman" w:cs="Times New Roman"/>
          <w:sz w:val="22"/>
          <w:szCs w:val="22"/>
        </w:rPr>
        <w:t>c</w:t>
      </w:r>
      <w:r w:rsidRPr="00997D9F">
        <w:rPr>
          <w:rFonts w:ascii="Times New Roman" w:hAnsi="Times New Roman" w:cs="Times New Roman"/>
          <w:sz w:val="22"/>
          <w:szCs w:val="22"/>
        </w:rPr>
        <w:t>ilia’s father</w:t>
      </w:r>
      <w:r>
        <w:rPr>
          <w:rFonts w:ascii="Times New Roman" w:hAnsi="Times New Roman" w:cs="Times New Roman"/>
          <w:sz w:val="22"/>
          <w:szCs w:val="22"/>
        </w:rPr>
        <w:t>, who</w:t>
      </w:r>
      <w:r w:rsidR="00B25770">
        <w:rPr>
          <w:rFonts w:ascii="Times New Roman" w:hAnsi="Times New Roman" w:cs="Times New Roman"/>
          <w:sz w:val="22"/>
          <w:szCs w:val="22"/>
        </w:rPr>
        <w:t>,</w:t>
      </w:r>
      <w:r>
        <w:rPr>
          <w:rFonts w:ascii="Times New Roman" w:hAnsi="Times New Roman" w:cs="Times New Roman"/>
          <w:sz w:val="22"/>
          <w:szCs w:val="22"/>
        </w:rPr>
        <w:t xml:space="preserve"> strangely</w:t>
      </w:r>
      <w:r w:rsidR="00B25770">
        <w:rPr>
          <w:rFonts w:ascii="Times New Roman" w:hAnsi="Times New Roman" w:cs="Times New Roman"/>
          <w:sz w:val="22"/>
          <w:szCs w:val="22"/>
        </w:rPr>
        <w:t>,</w:t>
      </w:r>
      <w:r>
        <w:rPr>
          <w:rFonts w:ascii="Times New Roman" w:hAnsi="Times New Roman" w:cs="Times New Roman"/>
          <w:sz w:val="22"/>
          <w:szCs w:val="22"/>
        </w:rPr>
        <w:t xml:space="preserve"> turns out to be </w:t>
      </w:r>
      <w:r w:rsidR="008002DB">
        <w:rPr>
          <w:rFonts w:ascii="Times New Roman" w:hAnsi="Times New Roman" w:cs="Times New Roman"/>
          <w:sz w:val="22"/>
          <w:szCs w:val="22"/>
        </w:rPr>
        <w:t>T</w:t>
      </w:r>
      <w:r w:rsidRPr="00997D9F">
        <w:rPr>
          <w:rFonts w:ascii="Times New Roman" w:hAnsi="Times New Roman" w:cs="Times New Roman"/>
          <w:sz w:val="22"/>
          <w:szCs w:val="22"/>
        </w:rPr>
        <w:t xml:space="preserve">omas’ </w:t>
      </w:r>
      <w:r>
        <w:rPr>
          <w:rFonts w:ascii="Times New Roman" w:hAnsi="Times New Roman" w:cs="Times New Roman"/>
          <w:sz w:val="22"/>
          <w:szCs w:val="22"/>
        </w:rPr>
        <w:t>u</w:t>
      </w:r>
      <w:r w:rsidRPr="00997D9F">
        <w:rPr>
          <w:rFonts w:ascii="Times New Roman" w:hAnsi="Times New Roman" w:cs="Times New Roman"/>
          <w:sz w:val="22"/>
          <w:szCs w:val="22"/>
        </w:rPr>
        <w:t>ncle</w:t>
      </w:r>
      <w:r>
        <w:rPr>
          <w:rFonts w:ascii="Times New Roman" w:hAnsi="Times New Roman" w:cs="Times New Roman"/>
          <w:sz w:val="22"/>
          <w:szCs w:val="22"/>
        </w:rPr>
        <w:t xml:space="preserve">, </w:t>
      </w:r>
      <w:r w:rsidRPr="00997D9F">
        <w:rPr>
          <w:rFonts w:ascii="Times New Roman" w:hAnsi="Times New Roman" w:cs="Times New Roman"/>
          <w:sz w:val="22"/>
          <w:szCs w:val="22"/>
        </w:rPr>
        <w:t xml:space="preserve">the restaurant owner. Quim has known of this </w:t>
      </w:r>
      <w:r>
        <w:rPr>
          <w:rFonts w:ascii="Times New Roman" w:hAnsi="Times New Roman" w:cs="Times New Roman"/>
          <w:sz w:val="22"/>
          <w:szCs w:val="22"/>
        </w:rPr>
        <w:t xml:space="preserve">familial </w:t>
      </w:r>
      <w:r w:rsidRPr="00997D9F">
        <w:rPr>
          <w:rFonts w:ascii="Times New Roman" w:hAnsi="Times New Roman" w:cs="Times New Roman"/>
          <w:sz w:val="22"/>
          <w:szCs w:val="22"/>
        </w:rPr>
        <w:t xml:space="preserve">connection since before the girls arrived and had hoped to </w:t>
      </w:r>
      <w:r w:rsidR="008002DB">
        <w:rPr>
          <w:rFonts w:ascii="Times New Roman" w:hAnsi="Times New Roman" w:cs="Times New Roman"/>
          <w:sz w:val="22"/>
          <w:szCs w:val="22"/>
        </w:rPr>
        <w:t>entice</w:t>
      </w:r>
      <w:r w:rsidRPr="00997D9F">
        <w:rPr>
          <w:rFonts w:ascii="Times New Roman" w:hAnsi="Times New Roman" w:cs="Times New Roman"/>
          <w:sz w:val="22"/>
          <w:szCs w:val="22"/>
        </w:rPr>
        <w:t xml:space="preserve"> Cecilia into helping their struggling restaurant and hotel business</w:t>
      </w:r>
      <w:r>
        <w:rPr>
          <w:rFonts w:ascii="Times New Roman" w:hAnsi="Times New Roman" w:cs="Times New Roman"/>
          <w:sz w:val="22"/>
          <w:szCs w:val="22"/>
        </w:rPr>
        <w:t>.</w:t>
      </w:r>
    </w:p>
    <w:p w14:paraId="29490E3A" w14:textId="77777777" w:rsidR="001D5852" w:rsidRPr="00997D9F" w:rsidRDefault="001D5852" w:rsidP="001D5852">
      <w:pPr>
        <w:rPr>
          <w:rFonts w:ascii="Times New Roman" w:hAnsi="Times New Roman" w:cs="Times New Roman"/>
          <w:sz w:val="22"/>
          <w:szCs w:val="22"/>
        </w:rPr>
      </w:pPr>
    </w:p>
    <w:p w14:paraId="72B38E66" w14:textId="1A73CB44" w:rsidR="001D5852" w:rsidRPr="00997D9F" w:rsidRDefault="001D5852" w:rsidP="001D5852">
      <w:pPr>
        <w:rPr>
          <w:rFonts w:ascii="Times New Roman" w:hAnsi="Times New Roman" w:cs="Times New Roman"/>
          <w:sz w:val="22"/>
          <w:szCs w:val="22"/>
        </w:rPr>
      </w:pPr>
      <w:r w:rsidRPr="00997D9F">
        <w:rPr>
          <w:rFonts w:ascii="Times New Roman" w:hAnsi="Times New Roman" w:cs="Times New Roman"/>
          <w:sz w:val="22"/>
          <w:szCs w:val="22"/>
        </w:rPr>
        <w:t>Gabriela races to find her sister and locates her praying in the church of the patron saint St. Goncolas. Cec</w:t>
      </w:r>
      <w:r w:rsidR="00184D89">
        <w:rPr>
          <w:rFonts w:ascii="Times New Roman" w:hAnsi="Times New Roman" w:cs="Times New Roman"/>
          <w:sz w:val="22"/>
          <w:szCs w:val="22"/>
        </w:rPr>
        <w:t>i</w:t>
      </w:r>
      <w:r w:rsidRPr="00997D9F">
        <w:rPr>
          <w:rFonts w:ascii="Times New Roman" w:hAnsi="Times New Roman" w:cs="Times New Roman"/>
          <w:sz w:val="22"/>
          <w:szCs w:val="22"/>
        </w:rPr>
        <w:t>lia’s biological father joins her and apologizes, sharing that he had no clue how to reach her. She accepts his apology but feels rejected because he never wanted her in the first place. Gabriela finally agrees that they should leave with</w:t>
      </w:r>
      <w:r w:rsidR="008002DB">
        <w:rPr>
          <w:rFonts w:ascii="Times New Roman" w:hAnsi="Times New Roman" w:cs="Times New Roman"/>
          <w:sz w:val="22"/>
          <w:szCs w:val="22"/>
        </w:rPr>
        <w:t xml:space="preserve"> </w:t>
      </w:r>
      <w:r w:rsidRPr="00997D9F">
        <w:rPr>
          <w:rFonts w:ascii="Times New Roman" w:hAnsi="Times New Roman" w:cs="Times New Roman"/>
          <w:sz w:val="22"/>
          <w:szCs w:val="22"/>
        </w:rPr>
        <w:t xml:space="preserve">Mae’s remains on a flight the next afternoon. </w:t>
      </w:r>
    </w:p>
    <w:p w14:paraId="6D6ADC42" w14:textId="77777777" w:rsidR="001D5852" w:rsidRPr="00997D9F" w:rsidRDefault="001D5852" w:rsidP="001D5852">
      <w:pPr>
        <w:rPr>
          <w:rFonts w:ascii="Times New Roman" w:hAnsi="Times New Roman" w:cs="Times New Roman"/>
          <w:sz w:val="22"/>
          <w:szCs w:val="22"/>
        </w:rPr>
      </w:pPr>
    </w:p>
    <w:p w14:paraId="3790BDE6" w14:textId="6761AF04" w:rsidR="001D5852" w:rsidRPr="00997D9F" w:rsidRDefault="001D5852" w:rsidP="001D5852">
      <w:pPr>
        <w:rPr>
          <w:rFonts w:ascii="Times New Roman" w:hAnsi="Times New Roman" w:cs="Times New Roman"/>
          <w:sz w:val="22"/>
          <w:szCs w:val="22"/>
        </w:rPr>
      </w:pPr>
      <w:r w:rsidRPr="00997D9F">
        <w:rPr>
          <w:rFonts w:ascii="Times New Roman" w:hAnsi="Times New Roman" w:cs="Times New Roman"/>
          <w:sz w:val="22"/>
          <w:szCs w:val="22"/>
        </w:rPr>
        <w:t xml:space="preserve">The sisters visit Mae’s family flower shop before </w:t>
      </w:r>
      <w:r w:rsidR="00286B1E">
        <w:rPr>
          <w:rFonts w:ascii="Times New Roman" w:hAnsi="Times New Roman" w:cs="Times New Roman"/>
          <w:sz w:val="22"/>
          <w:szCs w:val="22"/>
        </w:rPr>
        <w:t>leaving</w:t>
      </w:r>
      <w:r w:rsidRPr="00997D9F">
        <w:rPr>
          <w:rFonts w:ascii="Times New Roman" w:hAnsi="Times New Roman" w:cs="Times New Roman"/>
          <w:sz w:val="22"/>
          <w:szCs w:val="22"/>
        </w:rPr>
        <w:t>, and a note on the closed shop reminds them of the scheduled service their cousin planned for their mother. They feel obli</w:t>
      </w:r>
      <w:r>
        <w:rPr>
          <w:rFonts w:ascii="Times New Roman" w:hAnsi="Times New Roman" w:cs="Times New Roman"/>
          <w:sz w:val="22"/>
          <w:szCs w:val="22"/>
        </w:rPr>
        <w:t>ged to attend, despite zero</w:t>
      </w:r>
      <w:r w:rsidRPr="00997D9F">
        <w:rPr>
          <w:rFonts w:ascii="Times New Roman" w:hAnsi="Times New Roman" w:cs="Times New Roman"/>
          <w:sz w:val="22"/>
          <w:szCs w:val="22"/>
        </w:rPr>
        <w:t xml:space="preserve"> inten</w:t>
      </w:r>
      <w:r>
        <w:rPr>
          <w:rFonts w:ascii="Times New Roman" w:hAnsi="Times New Roman" w:cs="Times New Roman"/>
          <w:sz w:val="22"/>
          <w:szCs w:val="22"/>
        </w:rPr>
        <w:t>tion of leaving</w:t>
      </w:r>
      <w:r w:rsidRPr="00997D9F">
        <w:rPr>
          <w:rFonts w:ascii="Times New Roman" w:hAnsi="Times New Roman" w:cs="Times New Roman"/>
          <w:sz w:val="22"/>
          <w:szCs w:val="22"/>
        </w:rPr>
        <w:t xml:space="preserve"> their mother behind</w:t>
      </w:r>
      <w:r w:rsidR="00286B1E">
        <w:rPr>
          <w:rFonts w:ascii="Times New Roman" w:hAnsi="Times New Roman" w:cs="Times New Roman"/>
          <w:sz w:val="22"/>
          <w:szCs w:val="22"/>
        </w:rPr>
        <w:t>.</w:t>
      </w:r>
      <w:r w:rsidRPr="00997D9F">
        <w:rPr>
          <w:rFonts w:ascii="Times New Roman" w:hAnsi="Times New Roman" w:cs="Times New Roman"/>
          <w:sz w:val="22"/>
          <w:szCs w:val="22"/>
        </w:rPr>
        <w:t xml:space="preserve"> </w:t>
      </w:r>
      <w:r w:rsidR="00286B1E">
        <w:rPr>
          <w:rFonts w:ascii="Times New Roman" w:hAnsi="Times New Roman" w:cs="Times New Roman"/>
          <w:sz w:val="22"/>
          <w:szCs w:val="22"/>
        </w:rPr>
        <w:t>W</w:t>
      </w:r>
      <w:r w:rsidRPr="00997D9F">
        <w:rPr>
          <w:rFonts w:ascii="Times New Roman" w:hAnsi="Times New Roman" w:cs="Times New Roman"/>
          <w:sz w:val="22"/>
          <w:szCs w:val="22"/>
        </w:rPr>
        <w:t>hen Tomas and their cousin lead t</w:t>
      </w:r>
      <w:r w:rsidR="008002DB">
        <w:rPr>
          <w:rFonts w:ascii="Times New Roman" w:hAnsi="Times New Roman" w:cs="Times New Roman"/>
          <w:sz w:val="22"/>
          <w:szCs w:val="22"/>
        </w:rPr>
        <w:t>h</w:t>
      </w:r>
      <w:r w:rsidRPr="00997D9F">
        <w:rPr>
          <w:rFonts w:ascii="Times New Roman" w:hAnsi="Times New Roman" w:cs="Times New Roman"/>
          <w:sz w:val="22"/>
          <w:szCs w:val="22"/>
        </w:rPr>
        <w:t>em down to their father’s family cottage</w:t>
      </w:r>
      <w:r w:rsidR="00286B1E">
        <w:rPr>
          <w:rFonts w:ascii="Times New Roman" w:hAnsi="Times New Roman" w:cs="Times New Roman"/>
          <w:sz w:val="22"/>
          <w:szCs w:val="22"/>
        </w:rPr>
        <w:t>,</w:t>
      </w:r>
      <w:r w:rsidRPr="00997D9F">
        <w:rPr>
          <w:rFonts w:ascii="Times New Roman" w:hAnsi="Times New Roman" w:cs="Times New Roman"/>
          <w:sz w:val="22"/>
          <w:szCs w:val="22"/>
        </w:rPr>
        <w:t xml:space="preserve"> surrounded by an ancient pear orchard and a small fenced-in graveyard, they realize where their mother had alway</w:t>
      </w:r>
      <w:r w:rsidR="008002DB">
        <w:rPr>
          <w:rFonts w:ascii="Times New Roman" w:hAnsi="Times New Roman" w:cs="Times New Roman"/>
          <w:sz w:val="22"/>
          <w:szCs w:val="22"/>
        </w:rPr>
        <w:t>s</w:t>
      </w:r>
      <w:r w:rsidRPr="00997D9F">
        <w:rPr>
          <w:rFonts w:ascii="Times New Roman" w:hAnsi="Times New Roman" w:cs="Times New Roman"/>
          <w:sz w:val="22"/>
          <w:szCs w:val="22"/>
        </w:rPr>
        <w:t xml:space="preserve"> intended to be buried. Cecilia’s biological father steps forward and shares that he has been maintaining and preparing this plot for both their parents ever since they left Amarante twenty-three years ago, as his way of seeking forgiveness.</w:t>
      </w:r>
    </w:p>
    <w:p w14:paraId="46D1E603" w14:textId="77777777" w:rsidR="001D5852" w:rsidRPr="00997D9F" w:rsidRDefault="001D5852" w:rsidP="001D5852">
      <w:pPr>
        <w:rPr>
          <w:rFonts w:ascii="Times New Roman" w:hAnsi="Times New Roman" w:cs="Times New Roman"/>
          <w:sz w:val="22"/>
          <w:szCs w:val="22"/>
        </w:rPr>
      </w:pPr>
    </w:p>
    <w:p w14:paraId="7D71E989" w14:textId="6447A983" w:rsidR="001D5852" w:rsidRDefault="001D5852" w:rsidP="001D5852">
      <w:pPr>
        <w:rPr>
          <w:rFonts w:ascii="Times New Roman" w:hAnsi="Times New Roman" w:cs="Times New Roman"/>
          <w:sz w:val="22"/>
          <w:szCs w:val="22"/>
        </w:rPr>
      </w:pPr>
      <w:r w:rsidRPr="00997D9F">
        <w:rPr>
          <w:rFonts w:ascii="Times New Roman" w:hAnsi="Times New Roman" w:cs="Times New Roman"/>
          <w:sz w:val="22"/>
          <w:szCs w:val="22"/>
        </w:rPr>
        <w:t>After burying Mae, surrounded by two villages</w:t>
      </w:r>
      <w:r w:rsidR="00DF64E0">
        <w:rPr>
          <w:rFonts w:ascii="Times New Roman" w:hAnsi="Times New Roman" w:cs="Times New Roman"/>
          <w:sz w:val="22"/>
          <w:szCs w:val="22"/>
        </w:rPr>
        <w:t>’</w:t>
      </w:r>
      <w:r w:rsidRPr="00997D9F">
        <w:rPr>
          <w:rFonts w:ascii="Times New Roman" w:hAnsi="Times New Roman" w:cs="Times New Roman"/>
          <w:sz w:val="22"/>
          <w:szCs w:val="22"/>
        </w:rPr>
        <w:t xml:space="preserve"> worth of guests, the sisters finally realize how family can be defined in different ways and </w:t>
      </w:r>
      <w:r w:rsidR="00DF64E0">
        <w:rPr>
          <w:rFonts w:ascii="Times New Roman" w:hAnsi="Times New Roman" w:cs="Times New Roman"/>
          <w:sz w:val="22"/>
          <w:szCs w:val="22"/>
        </w:rPr>
        <w:t xml:space="preserve">that </w:t>
      </w:r>
      <w:r w:rsidRPr="00997D9F">
        <w:rPr>
          <w:rFonts w:ascii="Times New Roman" w:hAnsi="Times New Roman" w:cs="Times New Roman"/>
          <w:sz w:val="22"/>
          <w:szCs w:val="22"/>
        </w:rPr>
        <w:t>how we choose to show our love for them can also come in different forms. They return to Ontario, and Cecili</w:t>
      </w:r>
      <w:r w:rsidR="008002DB">
        <w:rPr>
          <w:rFonts w:ascii="Times New Roman" w:hAnsi="Times New Roman" w:cs="Times New Roman"/>
          <w:sz w:val="22"/>
          <w:szCs w:val="22"/>
        </w:rPr>
        <w:t>a</w:t>
      </w:r>
      <w:r w:rsidRPr="00997D9F">
        <w:rPr>
          <w:rFonts w:ascii="Times New Roman" w:hAnsi="Times New Roman" w:cs="Times New Roman"/>
          <w:sz w:val="22"/>
          <w:szCs w:val="22"/>
        </w:rPr>
        <w:t>’s biological father joins them for Cecili</w:t>
      </w:r>
      <w:r w:rsidR="008002DB">
        <w:rPr>
          <w:rFonts w:ascii="Times New Roman" w:hAnsi="Times New Roman" w:cs="Times New Roman"/>
          <w:sz w:val="22"/>
          <w:szCs w:val="22"/>
        </w:rPr>
        <w:t>a</w:t>
      </w:r>
      <w:r w:rsidRPr="00997D9F">
        <w:rPr>
          <w:rFonts w:ascii="Times New Roman" w:hAnsi="Times New Roman" w:cs="Times New Roman"/>
          <w:sz w:val="22"/>
          <w:szCs w:val="22"/>
        </w:rPr>
        <w:t>’s wedding, along with Tomas, as Gabriel</w:t>
      </w:r>
      <w:r w:rsidR="008002DB">
        <w:rPr>
          <w:rFonts w:ascii="Times New Roman" w:hAnsi="Times New Roman" w:cs="Times New Roman"/>
          <w:sz w:val="22"/>
          <w:szCs w:val="22"/>
        </w:rPr>
        <w:t>a</w:t>
      </w:r>
      <w:r w:rsidRPr="00997D9F">
        <w:rPr>
          <w:rFonts w:ascii="Times New Roman" w:hAnsi="Times New Roman" w:cs="Times New Roman"/>
          <w:sz w:val="22"/>
          <w:szCs w:val="22"/>
        </w:rPr>
        <w:t xml:space="preserve">’s plus one. Papi also has a moment of clarity and forgiveness when reunited with his best friend from long ago. </w:t>
      </w:r>
    </w:p>
    <w:p w14:paraId="2C3EF449" w14:textId="77777777" w:rsidR="008002DB" w:rsidRPr="00997D9F" w:rsidRDefault="008002DB" w:rsidP="001D5852">
      <w:pPr>
        <w:rPr>
          <w:rFonts w:ascii="Times New Roman" w:hAnsi="Times New Roman" w:cs="Times New Roman"/>
          <w:sz w:val="22"/>
          <w:szCs w:val="22"/>
        </w:rPr>
      </w:pPr>
    </w:p>
    <w:p w14:paraId="0C6FA613" w14:textId="77777777" w:rsidR="00BB1729" w:rsidRPr="0078583B" w:rsidRDefault="00BB1729" w:rsidP="00BB1729">
      <w:pPr>
        <w:widowControl w:val="0"/>
        <w:autoSpaceDE w:val="0"/>
        <w:autoSpaceDN w:val="0"/>
        <w:adjustRightInd w:val="0"/>
        <w:spacing w:before="180" w:line="288" w:lineRule="auto"/>
        <w:jc w:val="center"/>
        <w:textAlignment w:val="center"/>
        <w:rPr>
          <w:rFonts w:ascii="Times New Roman" w:hAnsi="Times New Roman" w:cs="Times New Roman"/>
          <w:color w:val="000000"/>
          <w:spacing w:val="2"/>
          <w:highlight w:val="yellow"/>
        </w:rPr>
      </w:pPr>
      <w:r w:rsidRPr="00A55DCD">
        <w:rPr>
          <w:rFonts w:ascii="Times New Roman" w:hAnsi="Times New Roman" w:cs="Times New Roman"/>
          <w:color w:val="000000"/>
          <w:spacing w:val="72"/>
          <w:sz w:val="36"/>
          <w:szCs w:val="36"/>
        </w:rPr>
        <w:lastRenderedPageBreak/>
        <w:t>CHARACTER DESCRIPTIONS</w:t>
      </w:r>
    </w:p>
    <w:p w14:paraId="452F046E" w14:textId="77777777" w:rsidR="008002DB" w:rsidRDefault="008002DB" w:rsidP="00DE6BE8">
      <w:pPr>
        <w:widowControl w:val="0"/>
        <w:suppressAutoHyphens/>
        <w:autoSpaceDE w:val="0"/>
        <w:autoSpaceDN w:val="0"/>
        <w:adjustRightInd w:val="0"/>
        <w:spacing w:after="200" w:line="288" w:lineRule="auto"/>
        <w:textAlignment w:val="center"/>
        <w:rPr>
          <w:rFonts w:ascii="Times New Roman" w:hAnsi="Times New Roman" w:cs="Times New Roman"/>
          <w:sz w:val="20"/>
          <w:szCs w:val="20"/>
        </w:rPr>
      </w:pPr>
    </w:p>
    <w:p w14:paraId="043BA311" w14:textId="6A9768FF" w:rsidR="00DE6BE8" w:rsidRPr="00A55DCD" w:rsidRDefault="00DE6BE8" w:rsidP="00DE6BE8">
      <w:pPr>
        <w:widowControl w:val="0"/>
        <w:suppressAutoHyphens/>
        <w:autoSpaceDE w:val="0"/>
        <w:autoSpaceDN w:val="0"/>
        <w:adjustRightInd w:val="0"/>
        <w:spacing w:after="200" w:line="288" w:lineRule="auto"/>
        <w:textAlignment w:val="center"/>
        <w:rPr>
          <w:rFonts w:ascii="Times New Roman" w:hAnsi="Times New Roman" w:cs="Times New Roman"/>
          <w:sz w:val="20"/>
          <w:szCs w:val="20"/>
        </w:rPr>
      </w:pPr>
      <w:r w:rsidRPr="00A55DCD">
        <w:rPr>
          <w:rFonts w:ascii="Times New Roman" w:hAnsi="Times New Roman" w:cs="Times New Roman"/>
          <w:sz w:val="20"/>
          <w:szCs w:val="20"/>
        </w:rPr>
        <w:t>CECILIA MARCIA LOUREIRO AVILA PERES</w:t>
      </w:r>
      <w:r w:rsidR="003777B8" w:rsidRPr="00A55DCD">
        <w:rPr>
          <w:rFonts w:ascii="Times New Roman" w:hAnsi="Times New Roman" w:cs="Times New Roman"/>
          <w:sz w:val="20"/>
          <w:szCs w:val="20"/>
        </w:rPr>
        <w:t xml:space="preserve"> (CEE)</w:t>
      </w:r>
      <w:r w:rsidRPr="00A55DCD">
        <w:rPr>
          <w:rFonts w:ascii="Times New Roman" w:hAnsi="Times New Roman" w:cs="Times New Roman"/>
          <w:sz w:val="20"/>
          <w:szCs w:val="20"/>
        </w:rPr>
        <w:t xml:space="preserve">: </w:t>
      </w:r>
      <w:r w:rsidR="00A55DCD">
        <w:rPr>
          <w:rFonts w:ascii="Times New Roman" w:hAnsi="Times New Roman" w:cs="Times New Roman"/>
          <w:sz w:val="20"/>
          <w:szCs w:val="20"/>
        </w:rPr>
        <w:t>is a classic</w:t>
      </w:r>
      <w:r w:rsidR="007E4C7D" w:rsidRPr="00A55DCD">
        <w:rPr>
          <w:rFonts w:ascii="Times New Roman" w:hAnsi="Times New Roman" w:cs="Times New Roman"/>
          <w:sz w:val="20"/>
          <w:szCs w:val="20"/>
        </w:rPr>
        <w:t xml:space="preserve"> M</w:t>
      </w:r>
      <w:r w:rsidR="00A55DCD">
        <w:rPr>
          <w:rFonts w:ascii="Times New Roman" w:hAnsi="Times New Roman" w:cs="Times New Roman"/>
          <w:sz w:val="20"/>
          <w:szCs w:val="20"/>
        </w:rPr>
        <w:t>artha</w:t>
      </w:r>
      <w:r w:rsidR="00463B3B">
        <w:rPr>
          <w:rFonts w:ascii="Times New Roman" w:hAnsi="Times New Roman" w:cs="Times New Roman"/>
          <w:sz w:val="20"/>
          <w:szCs w:val="20"/>
        </w:rPr>
        <w:t>, with her dutiful need to show</w:t>
      </w:r>
      <w:r w:rsidR="007E4C7D" w:rsidRPr="00A55DCD">
        <w:rPr>
          <w:rFonts w:ascii="Times New Roman" w:hAnsi="Times New Roman" w:cs="Times New Roman"/>
          <w:sz w:val="20"/>
          <w:szCs w:val="20"/>
        </w:rPr>
        <w:t xml:space="preserve"> love through acts of service. She is a perfectionist who </w:t>
      </w:r>
      <w:r w:rsidR="000C4FCC">
        <w:rPr>
          <w:rFonts w:ascii="Times New Roman" w:hAnsi="Times New Roman" w:cs="Times New Roman"/>
          <w:sz w:val="20"/>
          <w:szCs w:val="20"/>
        </w:rPr>
        <w:t>thrives o</w:t>
      </w:r>
      <w:r w:rsidR="00086E60" w:rsidRPr="00A55DCD">
        <w:rPr>
          <w:rFonts w:ascii="Times New Roman" w:hAnsi="Times New Roman" w:cs="Times New Roman"/>
          <w:sz w:val="20"/>
          <w:szCs w:val="20"/>
        </w:rPr>
        <w:t xml:space="preserve">n order and predictability, is distracted by duty, and </w:t>
      </w:r>
      <w:r w:rsidR="00A55DCD">
        <w:rPr>
          <w:rFonts w:ascii="Times New Roman" w:hAnsi="Times New Roman" w:cs="Times New Roman"/>
          <w:sz w:val="20"/>
          <w:szCs w:val="20"/>
        </w:rPr>
        <w:t>is crippled</w:t>
      </w:r>
      <w:r w:rsidR="00086E60" w:rsidRPr="00A55DCD">
        <w:rPr>
          <w:rFonts w:ascii="Times New Roman" w:hAnsi="Times New Roman" w:cs="Times New Roman"/>
          <w:sz w:val="20"/>
          <w:szCs w:val="20"/>
        </w:rPr>
        <w:t xml:space="preserve"> with indecision</w:t>
      </w:r>
      <w:r w:rsidR="00985085" w:rsidRPr="00A55DCD">
        <w:rPr>
          <w:rFonts w:ascii="Times New Roman" w:hAnsi="Times New Roman" w:cs="Times New Roman"/>
          <w:sz w:val="20"/>
          <w:szCs w:val="20"/>
        </w:rPr>
        <w:t>, including every detail surrounding marrying her fiancé, Fernando</w:t>
      </w:r>
      <w:r w:rsidR="00086E60" w:rsidRPr="00A55DCD">
        <w:rPr>
          <w:rFonts w:ascii="Times New Roman" w:hAnsi="Times New Roman" w:cs="Times New Roman"/>
          <w:sz w:val="20"/>
          <w:szCs w:val="20"/>
        </w:rPr>
        <w:t>. She is</w:t>
      </w:r>
      <w:r w:rsidR="00A55DCD">
        <w:rPr>
          <w:rFonts w:ascii="Times New Roman" w:hAnsi="Times New Roman" w:cs="Times New Roman"/>
          <w:sz w:val="20"/>
          <w:szCs w:val="20"/>
        </w:rPr>
        <w:t xml:space="preserve"> also </w:t>
      </w:r>
      <w:r w:rsidR="00086E60" w:rsidRPr="00A55DCD">
        <w:rPr>
          <w:rFonts w:ascii="Times New Roman" w:hAnsi="Times New Roman" w:cs="Times New Roman"/>
          <w:sz w:val="20"/>
          <w:szCs w:val="20"/>
        </w:rPr>
        <w:t>loyal and empathetic, but has trouble letting others in and admitting weakness. As the more</w:t>
      </w:r>
      <w:r w:rsidR="000C4FCC">
        <w:rPr>
          <w:rFonts w:ascii="Times New Roman" w:hAnsi="Times New Roman" w:cs="Times New Roman"/>
          <w:sz w:val="20"/>
          <w:szCs w:val="20"/>
        </w:rPr>
        <w:t xml:space="preserve"> responsible older sister, Cecilia</w:t>
      </w:r>
      <w:r w:rsidR="00086E60" w:rsidRPr="00A55DCD">
        <w:rPr>
          <w:rFonts w:ascii="Times New Roman" w:hAnsi="Times New Roman" w:cs="Times New Roman"/>
          <w:sz w:val="20"/>
          <w:szCs w:val="20"/>
        </w:rPr>
        <w:t xml:space="preserve"> followed in her fa</w:t>
      </w:r>
      <w:r w:rsidR="008002DB">
        <w:rPr>
          <w:rFonts w:ascii="Times New Roman" w:hAnsi="Times New Roman" w:cs="Times New Roman"/>
          <w:sz w:val="20"/>
          <w:szCs w:val="20"/>
        </w:rPr>
        <w:t>t</w:t>
      </w:r>
      <w:r w:rsidR="00086E60" w:rsidRPr="00A55DCD">
        <w:rPr>
          <w:rFonts w:ascii="Times New Roman" w:hAnsi="Times New Roman" w:cs="Times New Roman"/>
          <w:sz w:val="20"/>
          <w:szCs w:val="20"/>
        </w:rPr>
        <w:t>her’s footsteps to take over the family orchard and</w:t>
      </w:r>
      <w:r w:rsidR="009E560E">
        <w:rPr>
          <w:rFonts w:ascii="Times New Roman" w:hAnsi="Times New Roman" w:cs="Times New Roman"/>
          <w:sz w:val="20"/>
          <w:szCs w:val="20"/>
        </w:rPr>
        <w:t>,</w:t>
      </w:r>
      <w:r w:rsidR="004D3CAC">
        <w:rPr>
          <w:rFonts w:ascii="Times New Roman" w:hAnsi="Times New Roman" w:cs="Times New Roman"/>
          <w:sz w:val="20"/>
          <w:szCs w:val="20"/>
        </w:rPr>
        <w:t xml:space="preserve"> with that duty</w:t>
      </w:r>
      <w:r w:rsidR="009E560E">
        <w:rPr>
          <w:rFonts w:ascii="Times New Roman" w:hAnsi="Times New Roman" w:cs="Times New Roman"/>
          <w:sz w:val="20"/>
          <w:szCs w:val="20"/>
        </w:rPr>
        <w:t>,</w:t>
      </w:r>
      <w:r w:rsidR="004D3CAC">
        <w:rPr>
          <w:rFonts w:ascii="Times New Roman" w:hAnsi="Times New Roman" w:cs="Times New Roman"/>
          <w:sz w:val="20"/>
          <w:szCs w:val="20"/>
        </w:rPr>
        <w:t xml:space="preserve"> has also come</w:t>
      </w:r>
      <w:r w:rsidR="00086E60" w:rsidRPr="00A55DCD">
        <w:rPr>
          <w:rFonts w:ascii="Times New Roman" w:hAnsi="Times New Roman" w:cs="Times New Roman"/>
          <w:sz w:val="20"/>
          <w:szCs w:val="20"/>
        </w:rPr>
        <w:t xml:space="preserve"> </w:t>
      </w:r>
      <w:r w:rsidR="0013092B">
        <w:rPr>
          <w:rFonts w:ascii="Times New Roman" w:hAnsi="Times New Roman" w:cs="Times New Roman"/>
          <w:sz w:val="20"/>
          <w:szCs w:val="20"/>
        </w:rPr>
        <w:t xml:space="preserve">to </w:t>
      </w:r>
      <w:r w:rsidR="00086E60" w:rsidRPr="00A55DCD">
        <w:rPr>
          <w:rFonts w:ascii="Times New Roman" w:hAnsi="Times New Roman" w:cs="Times New Roman"/>
          <w:sz w:val="20"/>
          <w:szCs w:val="20"/>
        </w:rPr>
        <w:t>love the natural world. Described by her Papi as his lit</w:t>
      </w:r>
      <w:r w:rsidR="00463B3B">
        <w:rPr>
          <w:rFonts w:ascii="Times New Roman" w:hAnsi="Times New Roman" w:cs="Times New Roman"/>
          <w:sz w:val="20"/>
          <w:szCs w:val="20"/>
        </w:rPr>
        <w:t>tle pear, she is petite, curvy—</w:t>
      </w:r>
      <w:r w:rsidR="00086E60" w:rsidRPr="00A55DCD">
        <w:rPr>
          <w:rFonts w:ascii="Times New Roman" w:hAnsi="Times New Roman" w:cs="Times New Roman"/>
          <w:sz w:val="20"/>
          <w:szCs w:val="20"/>
        </w:rPr>
        <w:t>from her hips to her shoulder</w:t>
      </w:r>
      <w:r w:rsidR="0013092B">
        <w:rPr>
          <w:rFonts w:ascii="Times New Roman" w:hAnsi="Times New Roman" w:cs="Times New Roman"/>
          <w:sz w:val="20"/>
          <w:szCs w:val="20"/>
        </w:rPr>
        <w:t>-</w:t>
      </w:r>
      <w:r w:rsidR="00086E60" w:rsidRPr="00A55DCD">
        <w:rPr>
          <w:rFonts w:ascii="Times New Roman" w:hAnsi="Times New Roman" w:cs="Times New Roman"/>
          <w:sz w:val="20"/>
          <w:szCs w:val="20"/>
        </w:rPr>
        <w:t>length hair</w:t>
      </w:r>
      <w:r w:rsidR="0013092B">
        <w:rPr>
          <w:rFonts w:ascii="Times New Roman" w:hAnsi="Times New Roman" w:cs="Times New Roman"/>
          <w:sz w:val="20"/>
          <w:szCs w:val="20"/>
        </w:rPr>
        <w:t>—</w:t>
      </w:r>
      <w:r w:rsidR="00086E60" w:rsidRPr="00A55DCD">
        <w:rPr>
          <w:rFonts w:ascii="Times New Roman" w:hAnsi="Times New Roman" w:cs="Times New Roman"/>
          <w:sz w:val="20"/>
          <w:szCs w:val="20"/>
        </w:rPr>
        <w:t xml:space="preserve">and has an eclectic style that includes full skirts and silk ribbon hair bands from her mother.  </w:t>
      </w:r>
    </w:p>
    <w:p w14:paraId="4C97A384" w14:textId="23669E77" w:rsidR="00A55DCD" w:rsidRPr="00A55DCD" w:rsidRDefault="00DE6BE8" w:rsidP="00DE6BE8">
      <w:pPr>
        <w:widowControl w:val="0"/>
        <w:suppressAutoHyphens/>
        <w:autoSpaceDE w:val="0"/>
        <w:autoSpaceDN w:val="0"/>
        <w:adjustRightInd w:val="0"/>
        <w:spacing w:after="200" w:line="288" w:lineRule="auto"/>
        <w:textAlignment w:val="center"/>
        <w:rPr>
          <w:rFonts w:ascii="Times New Roman" w:hAnsi="Times New Roman" w:cs="Times New Roman"/>
          <w:sz w:val="20"/>
          <w:szCs w:val="20"/>
        </w:rPr>
      </w:pPr>
      <w:r w:rsidRPr="00A55DCD">
        <w:rPr>
          <w:rFonts w:ascii="Times New Roman" w:hAnsi="Times New Roman" w:cs="Times New Roman"/>
          <w:sz w:val="20"/>
          <w:szCs w:val="20"/>
        </w:rPr>
        <w:t>GABRIELA MARIA LOUREIRO AVILA PERES</w:t>
      </w:r>
      <w:r w:rsidR="003777B8" w:rsidRPr="00A55DCD">
        <w:rPr>
          <w:rFonts w:ascii="Times New Roman" w:hAnsi="Times New Roman" w:cs="Times New Roman"/>
          <w:sz w:val="20"/>
          <w:szCs w:val="20"/>
        </w:rPr>
        <w:t xml:space="preserve"> (GABBY)</w:t>
      </w:r>
      <w:r w:rsidRPr="00A55DCD">
        <w:rPr>
          <w:rFonts w:ascii="Times New Roman" w:hAnsi="Times New Roman" w:cs="Times New Roman"/>
          <w:sz w:val="20"/>
          <w:szCs w:val="20"/>
        </w:rPr>
        <w:t xml:space="preserve">: </w:t>
      </w:r>
      <w:r w:rsidR="000C4FCC">
        <w:rPr>
          <w:rFonts w:ascii="Times New Roman" w:hAnsi="Times New Roman" w:cs="Times New Roman"/>
          <w:sz w:val="20"/>
          <w:szCs w:val="20"/>
        </w:rPr>
        <w:t>I</w:t>
      </w:r>
      <w:r w:rsidR="003777B8" w:rsidRPr="00A55DCD">
        <w:rPr>
          <w:rFonts w:ascii="Times New Roman" w:hAnsi="Times New Roman" w:cs="Times New Roman"/>
          <w:sz w:val="20"/>
          <w:szCs w:val="20"/>
        </w:rPr>
        <w:t>n contrast to her sister, Gabby</w:t>
      </w:r>
      <w:r w:rsidR="00086E60" w:rsidRPr="00A55DCD">
        <w:rPr>
          <w:rFonts w:ascii="Times New Roman" w:hAnsi="Times New Roman" w:cs="Times New Roman"/>
          <w:sz w:val="20"/>
          <w:szCs w:val="20"/>
        </w:rPr>
        <w:t xml:space="preserve"> holds the potential for </w:t>
      </w:r>
      <w:r w:rsidR="003777B8" w:rsidRPr="00A55DCD">
        <w:rPr>
          <w:rFonts w:ascii="Times New Roman" w:hAnsi="Times New Roman" w:cs="Times New Roman"/>
          <w:sz w:val="20"/>
          <w:szCs w:val="20"/>
        </w:rPr>
        <w:t xml:space="preserve">a </w:t>
      </w:r>
      <w:r w:rsidR="00086E60" w:rsidRPr="00A55DCD">
        <w:rPr>
          <w:rFonts w:ascii="Times New Roman" w:hAnsi="Times New Roman" w:cs="Times New Roman"/>
          <w:sz w:val="20"/>
          <w:szCs w:val="20"/>
        </w:rPr>
        <w:t>Mary</w:t>
      </w:r>
      <w:r w:rsidR="003777B8" w:rsidRPr="00A55DCD">
        <w:rPr>
          <w:rFonts w:ascii="Times New Roman" w:hAnsi="Times New Roman" w:cs="Times New Roman"/>
          <w:sz w:val="20"/>
          <w:szCs w:val="20"/>
        </w:rPr>
        <w:t>-like devotion to those she loves, b</w:t>
      </w:r>
      <w:r w:rsidR="00985085" w:rsidRPr="00A55DCD">
        <w:rPr>
          <w:rFonts w:ascii="Times New Roman" w:hAnsi="Times New Roman" w:cs="Times New Roman"/>
          <w:sz w:val="20"/>
          <w:szCs w:val="20"/>
        </w:rPr>
        <w:t>ut her promiscuous past</w:t>
      </w:r>
      <w:r w:rsidR="003777B8" w:rsidRPr="00A55DCD">
        <w:rPr>
          <w:rFonts w:ascii="Times New Roman" w:hAnsi="Times New Roman" w:cs="Times New Roman"/>
          <w:sz w:val="20"/>
          <w:szCs w:val="20"/>
        </w:rPr>
        <w:t xml:space="preserve"> has made her feel</w:t>
      </w:r>
      <w:r w:rsidR="00985085" w:rsidRPr="00A55DCD">
        <w:rPr>
          <w:rFonts w:ascii="Times New Roman" w:hAnsi="Times New Roman" w:cs="Times New Roman"/>
          <w:sz w:val="20"/>
          <w:szCs w:val="20"/>
        </w:rPr>
        <w:t xml:space="preserve"> the black sheep of her conservative</w:t>
      </w:r>
      <w:r w:rsidR="003777B8" w:rsidRPr="00A55DCD">
        <w:rPr>
          <w:rFonts w:ascii="Times New Roman" w:hAnsi="Times New Roman" w:cs="Times New Roman"/>
          <w:sz w:val="20"/>
          <w:szCs w:val="20"/>
        </w:rPr>
        <w:t xml:space="preserve"> family</w:t>
      </w:r>
      <w:r w:rsidR="00086E60" w:rsidRPr="00A55DCD">
        <w:rPr>
          <w:rFonts w:ascii="Times New Roman" w:hAnsi="Times New Roman" w:cs="Times New Roman"/>
          <w:sz w:val="20"/>
          <w:szCs w:val="20"/>
        </w:rPr>
        <w:t xml:space="preserve">. She is perceptive, </w:t>
      </w:r>
      <w:r w:rsidR="008C0727" w:rsidRPr="00A55DCD">
        <w:rPr>
          <w:rFonts w:ascii="Times New Roman" w:hAnsi="Times New Roman" w:cs="Times New Roman"/>
          <w:sz w:val="20"/>
          <w:szCs w:val="20"/>
        </w:rPr>
        <w:t>quietly th</w:t>
      </w:r>
      <w:r w:rsidR="003777B8" w:rsidRPr="00A55DCD">
        <w:rPr>
          <w:rFonts w:ascii="Times New Roman" w:hAnsi="Times New Roman" w:cs="Times New Roman"/>
          <w:sz w:val="20"/>
          <w:szCs w:val="20"/>
        </w:rPr>
        <w:t>oughtful, and passionate</w:t>
      </w:r>
      <w:r w:rsidR="008C0727" w:rsidRPr="00A55DCD">
        <w:rPr>
          <w:rFonts w:ascii="Times New Roman" w:hAnsi="Times New Roman" w:cs="Times New Roman"/>
          <w:sz w:val="20"/>
          <w:szCs w:val="20"/>
        </w:rPr>
        <w:t xml:space="preserve">. </w:t>
      </w:r>
      <w:r w:rsidR="00985085" w:rsidRPr="00A55DCD">
        <w:rPr>
          <w:rFonts w:ascii="Times New Roman" w:hAnsi="Times New Roman" w:cs="Times New Roman"/>
          <w:sz w:val="20"/>
          <w:szCs w:val="20"/>
        </w:rPr>
        <w:t>After her first year away at university, s</w:t>
      </w:r>
      <w:r w:rsidR="003777B8" w:rsidRPr="00A55DCD">
        <w:rPr>
          <w:rFonts w:ascii="Times New Roman" w:hAnsi="Times New Roman" w:cs="Times New Roman"/>
          <w:sz w:val="20"/>
          <w:szCs w:val="20"/>
        </w:rPr>
        <w:t xml:space="preserve">he </w:t>
      </w:r>
      <w:r w:rsidR="00985085" w:rsidRPr="00A55DCD">
        <w:rPr>
          <w:rFonts w:ascii="Times New Roman" w:hAnsi="Times New Roman" w:cs="Times New Roman"/>
          <w:sz w:val="20"/>
          <w:szCs w:val="20"/>
        </w:rPr>
        <w:t xml:space="preserve">has become </w:t>
      </w:r>
      <w:r w:rsidR="003777B8" w:rsidRPr="00A55DCD">
        <w:rPr>
          <w:rFonts w:ascii="Times New Roman" w:hAnsi="Times New Roman" w:cs="Times New Roman"/>
          <w:sz w:val="20"/>
          <w:szCs w:val="20"/>
        </w:rPr>
        <w:t xml:space="preserve">the life of the party, </w:t>
      </w:r>
      <w:r w:rsidR="00985085" w:rsidRPr="00A55DCD">
        <w:rPr>
          <w:rFonts w:ascii="Times New Roman" w:hAnsi="Times New Roman" w:cs="Times New Roman"/>
          <w:sz w:val="20"/>
          <w:szCs w:val="20"/>
        </w:rPr>
        <w:t>a self-professed</w:t>
      </w:r>
      <w:r w:rsidR="003777B8" w:rsidRPr="00A55DCD">
        <w:rPr>
          <w:rFonts w:ascii="Times New Roman" w:hAnsi="Times New Roman" w:cs="Times New Roman"/>
          <w:sz w:val="20"/>
          <w:szCs w:val="20"/>
        </w:rPr>
        <w:t xml:space="preserve"> flirt and a fitness fanatic</w:t>
      </w:r>
      <w:r w:rsidR="008C0727" w:rsidRPr="00A55DCD">
        <w:rPr>
          <w:rFonts w:ascii="Times New Roman" w:hAnsi="Times New Roman" w:cs="Times New Roman"/>
          <w:sz w:val="20"/>
          <w:szCs w:val="20"/>
        </w:rPr>
        <w:t>. H</w:t>
      </w:r>
      <w:r w:rsidR="003777B8" w:rsidRPr="00A55DCD">
        <w:rPr>
          <w:rFonts w:ascii="Times New Roman" w:hAnsi="Times New Roman" w:cs="Times New Roman"/>
          <w:sz w:val="20"/>
          <w:szCs w:val="20"/>
        </w:rPr>
        <w:t>er addictive personality has found a healthy outlet through el</w:t>
      </w:r>
      <w:r w:rsidR="00985085" w:rsidRPr="00A55DCD">
        <w:rPr>
          <w:rFonts w:ascii="Times New Roman" w:hAnsi="Times New Roman" w:cs="Times New Roman"/>
          <w:sz w:val="20"/>
          <w:szCs w:val="20"/>
        </w:rPr>
        <w:t>ite training for</w:t>
      </w:r>
      <w:r w:rsidR="003777B8" w:rsidRPr="00A55DCD">
        <w:rPr>
          <w:rFonts w:ascii="Times New Roman" w:hAnsi="Times New Roman" w:cs="Times New Roman"/>
          <w:sz w:val="20"/>
          <w:szCs w:val="20"/>
        </w:rPr>
        <w:t xml:space="preserve"> triathlons and a </w:t>
      </w:r>
      <w:r w:rsidR="00463B3B">
        <w:rPr>
          <w:rFonts w:ascii="Times New Roman" w:hAnsi="Times New Roman" w:cs="Times New Roman"/>
          <w:sz w:val="20"/>
          <w:szCs w:val="20"/>
        </w:rPr>
        <w:t>not-so</w:t>
      </w:r>
      <w:r w:rsidR="0013092B">
        <w:rPr>
          <w:rFonts w:ascii="Times New Roman" w:hAnsi="Times New Roman" w:cs="Times New Roman"/>
          <w:sz w:val="20"/>
          <w:szCs w:val="20"/>
        </w:rPr>
        <w:t>-</w:t>
      </w:r>
      <w:r w:rsidR="00463B3B">
        <w:rPr>
          <w:rFonts w:ascii="Times New Roman" w:hAnsi="Times New Roman" w:cs="Times New Roman"/>
          <w:sz w:val="20"/>
          <w:szCs w:val="20"/>
        </w:rPr>
        <w:t xml:space="preserve">healthy appetite </w:t>
      </w:r>
      <w:r w:rsidR="003777B8" w:rsidRPr="00A55DCD">
        <w:rPr>
          <w:rFonts w:ascii="Times New Roman" w:hAnsi="Times New Roman" w:cs="Times New Roman"/>
          <w:sz w:val="20"/>
          <w:szCs w:val="20"/>
        </w:rPr>
        <w:t>for bad boys, including her latest mistake, a trainer at work named Manny.</w:t>
      </w:r>
      <w:r w:rsidR="008C0727" w:rsidRPr="00A55DCD">
        <w:rPr>
          <w:rFonts w:ascii="Times New Roman" w:hAnsi="Times New Roman" w:cs="Times New Roman"/>
          <w:sz w:val="20"/>
          <w:szCs w:val="20"/>
        </w:rPr>
        <w:t xml:space="preserve"> </w:t>
      </w:r>
      <w:r w:rsidR="003777B8" w:rsidRPr="00A55DCD">
        <w:rPr>
          <w:rFonts w:ascii="Times New Roman" w:hAnsi="Times New Roman" w:cs="Times New Roman"/>
          <w:sz w:val="20"/>
          <w:szCs w:val="20"/>
        </w:rPr>
        <w:t>She shows off her fit body in a uniform of athletic wear, a trademark side braid</w:t>
      </w:r>
      <w:r w:rsidR="0013092B">
        <w:rPr>
          <w:rFonts w:ascii="Times New Roman" w:hAnsi="Times New Roman" w:cs="Times New Roman"/>
          <w:sz w:val="20"/>
          <w:szCs w:val="20"/>
        </w:rPr>
        <w:t>,</w:t>
      </w:r>
      <w:r w:rsidR="003777B8" w:rsidRPr="00A55DCD">
        <w:rPr>
          <w:rFonts w:ascii="Times New Roman" w:hAnsi="Times New Roman" w:cs="Times New Roman"/>
          <w:sz w:val="20"/>
          <w:szCs w:val="20"/>
        </w:rPr>
        <w:t xml:space="preserve"> and sun-kissed skin from her outdoor training. Like her sister, she is petite with almond-brown eyes.  </w:t>
      </w:r>
    </w:p>
    <w:p w14:paraId="10ED9B9B" w14:textId="73024F57" w:rsidR="00DE6BE8" w:rsidRPr="00A55DCD" w:rsidRDefault="00DE6BE8" w:rsidP="00DE6BE8">
      <w:pPr>
        <w:widowControl w:val="0"/>
        <w:suppressAutoHyphens/>
        <w:autoSpaceDE w:val="0"/>
        <w:autoSpaceDN w:val="0"/>
        <w:adjustRightInd w:val="0"/>
        <w:spacing w:after="200" w:line="288" w:lineRule="auto"/>
        <w:textAlignment w:val="center"/>
        <w:rPr>
          <w:rFonts w:ascii="Times New Roman" w:hAnsi="Times New Roman" w:cs="Times New Roman"/>
          <w:sz w:val="20"/>
          <w:szCs w:val="20"/>
        </w:rPr>
      </w:pPr>
      <w:r w:rsidRPr="00A55DCD">
        <w:rPr>
          <w:rFonts w:ascii="Times New Roman" w:hAnsi="Times New Roman" w:cs="Times New Roman"/>
          <w:sz w:val="20"/>
          <w:szCs w:val="20"/>
        </w:rPr>
        <w:t xml:space="preserve">FELIX LUIS AVILA PERES: </w:t>
      </w:r>
      <w:r w:rsidR="003777B8" w:rsidRPr="00A55DCD">
        <w:rPr>
          <w:rFonts w:ascii="Times New Roman" w:hAnsi="Times New Roman" w:cs="Times New Roman"/>
          <w:sz w:val="20"/>
          <w:szCs w:val="20"/>
        </w:rPr>
        <w:t xml:space="preserve"> As Cecilia and Gabriela’s dying father, we see both glimpses of his past strengths and his present losses. C</w:t>
      </w:r>
      <w:r w:rsidR="00AD0EAF" w:rsidRPr="00A55DCD">
        <w:rPr>
          <w:rFonts w:ascii="Times New Roman" w:hAnsi="Times New Roman" w:cs="Times New Roman"/>
          <w:sz w:val="20"/>
          <w:szCs w:val="20"/>
        </w:rPr>
        <w:t>onsist</w:t>
      </w:r>
      <w:r w:rsidR="008002DB">
        <w:rPr>
          <w:rFonts w:ascii="Times New Roman" w:hAnsi="Times New Roman" w:cs="Times New Roman"/>
          <w:sz w:val="20"/>
          <w:szCs w:val="20"/>
        </w:rPr>
        <w:t>e</w:t>
      </w:r>
      <w:r w:rsidR="0013092B">
        <w:rPr>
          <w:rFonts w:ascii="Times New Roman" w:hAnsi="Times New Roman" w:cs="Times New Roman"/>
          <w:sz w:val="20"/>
          <w:szCs w:val="20"/>
        </w:rPr>
        <w:t>nt</w:t>
      </w:r>
      <w:r w:rsidR="00AD0EAF" w:rsidRPr="00A55DCD">
        <w:rPr>
          <w:rFonts w:ascii="Times New Roman" w:hAnsi="Times New Roman" w:cs="Times New Roman"/>
          <w:sz w:val="20"/>
          <w:szCs w:val="20"/>
        </w:rPr>
        <w:t xml:space="preserve"> across time is his infectious wisdom rooted </w:t>
      </w:r>
      <w:r w:rsidR="00463B3B">
        <w:rPr>
          <w:rFonts w:ascii="Times New Roman" w:hAnsi="Times New Roman" w:cs="Times New Roman"/>
          <w:sz w:val="20"/>
          <w:szCs w:val="20"/>
        </w:rPr>
        <w:t xml:space="preserve">in </w:t>
      </w:r>
      <w:r w:rsidR="00AD0EAF" w:rsidRPr="00A55DCD">
        <w:rPr>
          <w:rFonts w:ascii="Times New Roman" w:hAnsi="Times New Roman" w:cs="Times New Roman"/>
          <w:sz w:val="20"/>
          <w:szCs w:val="20"/>
        </w:rPr>
        <w:t xml:space="preserve">his love </w:t>
      </w:r>
      <w:r w:rsidR="00463B3B">
        <w:rPr>
          <w:rFonts w:ascii="Times New Roman" w:hAnsi="Times New Roman" w:cs="Times New Roman"/>
          <w:sz w:val="20"/>
          <w:szCs w:val="20"/>
        </w:rPr>
        <w:t>for trees and</w:t>
      </w:r>
      <w:r w:rsidR="00AD0EAF" w:rsidRPr="00A55DCD">
        <w:rPr>
          <w:rFonts w:ascii="Times New Roman" w:hAnsi="Times New Roman" w:cs="Times New Roman"/>
          <w:sz w:val="20"/>
          <w:szCs w:val="20"/>
        </w:rPr>
        <w:t xml:space="preserve"> his orchard. He is hard-working, resilient</w:t>
      </w:r>
      <w:r w:rsidR="0013092B">
        <w:rPr>
          <w:rFonts w:ascii="Times New Roman" w:hAnsi="Times New Roman" w:cs="Times New Roman"/>
          <w:sz w:val="20"/>
          <w:szCs w:val="20"/>
        </w:rPr>
        <w:t>,</w:t>
      </w:r>
      <w:r w:rsidR="00AD0EAF" w:rsidRPr="00A55DCD">
        <w:rPr>
          <w:rFonts w:ascii="Times New Roman" w:hAnsi="Times New Roman" w:cs="Times New Roman"/>
          <w:sz w:val="20"/>
          <w:szCs w:val="20"/>
        </w:rPr>
        <w:t xml:space="preserve"> and protective of his family, but also someone who can forgive and move forward. We meet Felix in the late stages of </w:t>
      </w:r>
      <w:r w:rsidR="0013092B">
        <w:rPr>
          <w:rFonts w:ascii="Times New Roman" w:hAnsi="Times New Roman" w:cs="Times New Roman"/>
          <w:sz w:val="20"/>
          <w:szCs w:val="20"/>
        </w:rPr>
        <w:t>e</w:t>
      </w:r>
      <w:r w:rsidR="00AD0EAF" w:rsidRPr="00A55DCD">
        <w:rPr>
          <w:rFonts w:ascii="Times New Roman" w:hAnsi="Times New Roman" w:cs="Times New Roman"/>
          <w:sz w:val="20"/>
          <w:szCs w:val="20"/>
        </w:rPr>
        <w:t>arly-onset Alzhe</w:t>
      </w:r>
      <w:r w:rsidR="008002DB">
        <w:rPr>
          <w:rFonts w:ascii="Times New Roman" w:hAnsi="Times New Roman" w:cs="Times New Roman"/>
          <w:sz w:val="20"/>
          <w:szCs w:val="20"/>
        </w:rPr>
        <w:t>i</w:t>
      </w:r>
      <w:r w:rsidR="00AD0EAF" w:rsidRPr="00A55DCD">
        <w:rPr>
          <w:rFonts w:ascii="Times New Roman" w:hAnsi="Times New Roman" w:cs="Times New Roman"/>
          <w:sz w:val="20"/>
          <w:szCs w:val="20"/>
        </w:rPr>
        <w:t>mer’s, where</w:t>
      </w:r>
      <w:r w:rsidR="0013092B">
        <w:rPr>
          <w:rFonts w:ascii="Times New Roman" w:hAnsi="Times New Roman" w:cs="Times New Roman"/>
          <w:sz w:val="20"/>
          <w:szCs w:val="20"/>
        </w:rPr>
        <w:t>,</w:t>
      </w:r>
      <w:r w:rsidR="00AD0EAF" w:rsidRPr="00A55DCD">
        <w:rPr>
          <w:rFonts w:ascii="Times New Roman" w:hAnsi="Times New Roman" w:cs="Times New Roman"/>
          <w:sz w:val="20"/>
          <w:szCs w:val="20"/>
        </w:rPr>
        <w:t xml:space="preserve"> at the age of 43</w:t>
      </w:r>
      <w:r w:rsidR="0013092B">
        <w:rPr>
          <w:rFonts w:ascii="Times New Roman" w:hAnsi="Times New Roman" w:cs="Times New Roman"/>
          <w:sz w:val="20"/>
          <w:szCs w:val="20"/>
        </w:rPr>
        <w:t>,</w:t>
      </w:r>
      <w:r w:rsidR="00AD0EAF" w:rsidRPr="00A55DCD">
        <w:rPr>
          <w:rFonts w:ascii="Times New Roman" w:hAnsi="Times New Roman" w:cs="Times New Roman"/>
          <w:sz w:val="20"/>
          <w:szCs w:val="20"/>
        </w:rPr>
        <w:t xml:space="preserve"> he struggles to keep the past and present clearly defined. His previously strong build has atrophied to a shell of his former self, but his face still only shows its age from </w:t>
      </w:r>
      <w:r w:rsidR="00463B3B">
        <w:rPr>
          <w:rFonts w:ascii="Times New Roman" w:hAnsi="Times New Roman" w:cs="Times New Roman"/>
          <w:sz w:val="20"/>
          <w:szCs w:val="20"/>
        </w:rPr>
        <w:t xml:space="preserve">the </w:t>
      </w:r>
      <w:r w:rsidR="00AD0EAF" w:rsidRPr="00A55DCD">
        <w:rPr>
          <w:rFonts w:ascii="Times New Roman" w:hAnsi="Times New Roman" w:cs="Times New Roman"/>
          <w:sz w:val="20"/>
          <w:szCs w:val="20"/>
        </w:rPr>
        <w:t xml:space="preserve">years working in the sun and </w:t>
      </w:r>
      <w:r w:rsidR="00463B3B">
        <w:rPr>
          <w:rFonts w:ascii="Times New Roman" w:hAnsi="Times New Roman" w:cs="Times New Roman"/>
          <w:sz w:val="20"/>
          <w:szCs w:val="20"/>
        </w:rPr>
        <w:t xml:space="preserve">fine </w:t>
      </w:r>
      <w:r w:rsidR="00AD0EAF" w:rsidRPr="00A55DCD">
        <w:rPr>
          <w:rFonts w:ascii="Times New Roman" w:hAnsi="Times New Roman" w:cs="Times New Roman"/>
          <w:sz w:val="20"/>
          <w:szCs w:val="20"/>
        </w:rPr>
        <w:t xml:space="preserve">lines of joy.  </w:t>
      </w:r>
    </w:p>
    <w:p w14:paraId="6120EC6E" w14:textId="42CAA3FF" w:rsidR="003777B8" w:rsidRPr="00A55DCD" w:rsidRDefault="003777B8" w:rsidP="003777B8">
      <w:pPr>
        <w:widowControl w:val="0"/>
        <w:suppressAutoHyphens/>
        <w:autoSpaceDE w:val="0"/>
        <w:autoSpaceDN w:val="0"/>
        <w:adjustRightInd w:val="0"/>
        <w:spacing w:after="200" w:line="288" w:lineRule="auto"/>
        <w:textAlignment w:val="center"/>
        <w:rPr>
          <w:rFonts w:ascii="Times New Roman" w:hAnsi="Times New Roman" w:cs="Times New Roman"/>
          <w:sz w:val="20"/>
          <w:szCs w:val="20"/>
        </w:rPr>
      </w:pPr>
      <w:r w:rsidRPr="00A55DCD">
        <w:rPr>
          <w:rFonts w:ascii="Times New Roman" w:hAnsi="Times New Roman" w:cs="Times New Roman"/>
          <w:sz w:val="20"/>
          <w:szCs w:val="20"/>
        </w:rPr>
        <w:t xml:space="preserve">INÊS LÚCIA FÉ LOUREIRO: </w:t>
      </w:r>
      <w:r w:rsidR="00AD0EAF" w:rsidRPr="00A55DCD">
        <w:rPr>
          <w:rFonts w:ascii="Times New Roman" w:hAnsi="Times New Roman" w:cs="Times New Roman"/>
          <w:sz w:val="20"/>
          <w:szCs w:val="20"/>
        </w:rPr>
        <w:t>Cecilia and Gabriela’s mother is only met through recorded memories and during her last moments of life, y</w:t>
      </w:r>
      <w:r w:rsidR="009523D3" w:rsidRPr="00A55DCD">
        <w:rPr>
          <w:rFonts w:ascii="Times New Roman" w:hAnsi="Times New Roman" w:cs="Times New Roman"/>
          <w:sz w:val="20"/>
          <w:szCs w:val="20"/>
        </w:rPr>
        <w:t xml:space="preserve">et aspects of </w:t>
      </w:r>
      <w:r w:rsidR="00463B3B">
        <w:rPr>
          <w:rFonts w:ascii="Times New Roman" w:hAnsi="Times New Roman" w:cs="Times New Roman"/>
          <w:sz w:val="20"/>
          <w:szCs w:val="20"/>
        </w:rPr>
        <w:t xml:space="preserve">her </w:t>
      </w:r>
      <w:r w:rsidR="00AD0EAF" w:rsidRPr="00A55DCD">
        <w:rPr>
          <w:rFonts w:ascii="Times New Roman" w:hAnsi="Times New Roman" w:cs="Times New Roman"/>
          <w:sz w:val="20"/>
          <w:szCs w:val="20"/>
        </w:rPr>
        <w:t>effervescent personality</w:t>
      </w:r>
      <w:r w:rsidR="009523D3" w:rsidRPr="00A55DCD">
        <w:rPr>
          <w:rFonts w:ascii="Times New Roman" w:hAnsi="Times New Roman" w:cs="Times New Roman"/>
          <w:sz w:val="20"/>
          <w:szCs w:val="20"/>
        </w:rPr>
        <w:t xml:space="preserve"> and striking features carr</w:t>
      </w:r>
      <w:r w:rsidR="00463B3B">
        <w:rPr>
          <w:rFonts w:ascii="Times New Roman" w:hAnsi="Times New Roman" w:cs="Times New Roman"/>
          <w:sz w:val="20"/>
          <w:szCs w:val="20"/>
        </w:rPr>
        <w:t>y</w:t>
      </w:r>
      <w:r w:rsidR="009523D3" w:rsidRPr="00A55DCD">
        <w:rPr>
          <w:rFonts w:ascii="Times New Roman" w:hAnsi="Times New Roman" w:cs="Times New Roman"/>
          <w:sz w:val="20"/>
          <w:szCs w:val="20"/>
        </w:rPr>
        <w:t xml:space="preserve"> forward through her girls. Cecilia highlights her mothe</w:t>
      </w:r>
      <w:r w:rsidR="008002DB">
        <w:rPr>
          <w:rFonts w:ascii="Times New Roman" w:hAnsi="Times New Roman" w:cs="Times New Roman"/>
          <w:sz w:val="20"/>
          <w:szCs w:val="20"/>
        </w:rPr>
        <w:t>r</w:t>
      </w:r>
      <w:r w:rsidR="009523D3" w:rsidRPr="00A55DCD">
        <w:rPr>
          <w:rFonts w:ascii="Times New Roman" w:hAnsi="Times New Roman" w:cs="Times New Roman"/>
          <w:sz w:val="20"/>
          <w:szCs w:val="20"/>
        </w:rPr>
        <w:t xml:space="preserve">’s </w:t>
      </w:r>
      <w:r w:rsidR="00AD0EAF" w:rsidRPr="00A55DCD">
        <w:rPr>
          <w:rFonts w:ascii="Times New Roman" w:hAnsi="Times New Roman" w:cs="Times New Roman"/>
          <w:sz w:val="20"/>
          <w:szCs w:val="20"/>
        </w:rPr>
        <w:t xml:space="preserve">strong </w:t>
      </w:r>
      <w:r w:rsidR="00725CDB">
        <w:rPr>
          <w:rFonts w:ascii="Times New Roman" w:hAnsi="Times New Roman" w:cs="Times New Roman"/>
          <w:sz w:val="20"/>
          <w:szCs w:val="20"/>
        </w:rPr>
        <w:t>C</w:t>
      </w:r>
      <w:r w:rsidR="00AD0EAF" w:rsidRPr="00A55DCD">
        <w:rPr>
          <w:rFonts w:ascii="Times New Roman" w:hAnsi="Times New Roman" w:cs="Times New Roman"/>
          <w:sz w:val="20"/>
          <w:szCs w:val="20"/>
        </w:rPr>
        <w:t>atholic faith</w:t>
      </w:r>
      <w:r w:rsidR="009523D3" w:rsidRPr="00A55DCD">
        <w:rPr>
          <w:rFonts w:ascii="Times New Roman" w:hAnsi="Times New Roman" w:cs="Times New Roman"/>
          <w:sz w:val="20"/>
          <w:szCs w:val="20"/>
        </w:rPr>
        <w:t xml:space="preserve">, sense of style, </w:t>
      </w:r>
      <w:r w:rsidR="00AD0EAF" w:rsidRPr="00A55DCD">
        <w:rPr>
          <w:rFonts w:ascii="Times New Roman" w:hAnsi="Times New Roman" w:cs="Times New Roman"/>
          <w:sz w:val="20"/>
          <w:szCs w:val="20"/>
        </w:rPr>
        <w:t xml:space="preserve">and love for </w:t>
      </w:r>
      <w:r w:rsidR="00463B3B">
        <w:rPr>
          <w:rFonts w:ascii="Times New Roman" w:hAnsi="Times New Roman" w:cs="Times New Roman"/>
          <w:sz w:val="20"/>
          <w:szCs w:val="20"/>
        </w:rPr>
        <w:t xml:space="preserve">fragrant </w:t>
      </w:r>
      <w:r w:rsidR="00AD0EAF" w:rsidRPr="00A55DCD">
        <w:rPr>
          <w:rFonts w:ascii="Times New Roman" w:hAnsi="Times New Roman" w:cs="Times New Roman"/>
          <w:sz w:val="20"/>
          <w:szCs w:val="20"/>
        </w:rPr>
        <w:t>flowers</w:t>
      </w:r>
      <w:r w:rsidR="009523D3" w:rsidRPr="00A55DCD">
        <w:rPr>
          <w:rFonts w:ascii="Times New Roman" w:hAnsi="Times New Roman" w:cs="Times New Roman"/>
          <w:sz w:val="20"/>
          <w:szCs w:val="20"/>
        </w:rPr>
        <w:t>, while Gabriela showcases their moth</w:t>
      </w:r>
      <w:r w:rsidR="008002DB">
        <w:rPr>
          <w:rFonts w:ascii="Times New Roman" w:hAnsi="Times New Roman" w:cs="Times New Roman"/>
          <w:sz w:val="20"/>
          <w:szCs w:val="20"/>
        </w:rPr>
        <w:t>e</w:t>
      </w:r>
      <w:r w:rsidR="009523D3" w:rsidRPr="00A55DCD">
        <w:rPr>
          <w:rFonts w:ascii="Times New Roman" w:hAnsi="Times New Roman" w:cs="Times New Roman"/>
          <w:sz w:val="20"/>
          <w:szCs w:val="20"/>
        </w:rPr>
        <w:t>r’s previously boundless energy, flirtatious spirit</w:t>
      </w:r>
      <w:r w:rsidR="00725CDB">
        <w:rPr>
          <w:rFonts w:ascii="Times New Roman" w:hAnsi="Times New Roman" w:cs="Times New Roman"/>
          <w:sz w:val="20"/>
          <w:szCs w:val="20"/>
        </w:rPr>
        <w:t>,</w:t>
      </w:r>
      <w:r w:rsidR="00463B3B">
        <w:rPr>
          <w:rFonts w:ascii="Times New Roman" w:hAnsi="Times New Roman" w:cs="Times New Roman"/>
          <w:sz w:val="20"/>
          <w:szCs w:val="20"/>
        </w:rPr>
        <w:t xml:space="preserve"> and</w:t>
      </w:r>
      <w:r w:rsidR="009523D3" w:rsidRPr="00A55DCD">
        <w:rPr>
          <w:rFonts w:ascii="Times New Roman" w:hAnsi="Times New Roman" w:cs="Times New Roman"/>
          <w:sz w:val="20"/>
          <w:szCs w:val="20"/>
        </w:rPr>
        <w:t xml:space="preserve"> wanderlust. </w:t>
      </w:r>
      <w:r w:rsidR="00AD0EAF" w:rsidRPr="00A55DCD">
        <w:rPr>
          <w:rFonts w:ascii="Times New Roman" w:hAnsi="Times New Roman" w:cs="Times New Roman"/>
          <w:sz w:val="20"/>
          <w:szCs w:val="20"/>
        </w:rPr>
        <w:t xml:space="preserve">  </w:t>
      </w:r>
    </w:p>
    <w:p w14:paraId="43757EF2" w14:textId="32717EF0" w:rsidR="00A55DCD" w:rsidRPr="00A55DCD" w:rsidRDefault="00A55DCD" w:rsidP="00A55DCD">
      <w:pPr>
        <w:widowControl w:val="0"/>
        <w:suppressAutoHyphens/>
        <w:autoSpaceDE w:val="0"/>
        <w:autoSpaceDN w:val="0"/>
        <w:adjustRightInd w:val="0"/>
        <w:spacing w:after="200" w:line="288" w:lineRule="auto"/>
        <w:textAlignment w:val="center"/>
        <w:rPr>
          <w:rFonts w:ascii="Times New Roman" w:hAnsi="Times New Roman" w:cs="Times New Roman"/>
          <w:sz w:val="20"/>
          <w:szCs w:val="20"/>
        </w:rPr>
      </w:pPr>
      <w:r w:rsidRPr="00A55DCD">
        <w:rPr>
          <w:rFonts w:ascii="Times New Roman" w:hAnsi="Times New Roman" w:cs="Times New Roman"/>
          <w:sz w:val="20"/>
          <w:szCs w:val="20"/>
        </w:rPr>
        <w:t>FERNANDO MELO ALVAREZ (FERN): A man of traditions and family, Fernando carries many of Felix’s qualities. He is strong but gentle-hearted and a dedicated partner, both within the orchard and at home. Dishonesty is his pet peeve and can bring out his protectiveness over the ones he loves most dearly. When at rest, he fully embraces his passions for football, good food</w:t>
      </w:r>
      <w:r w:rsidR="00463B3B">
        <w:rPr>
          <w:rFonts w:ascii="Times New Roman" w:hAnsi="Times New Roman" w:cs="Times New Roman"/>
          <w:sz w:val="20"/>
          <w:szCs w:val="20"/>
        </w:rPr>
        <w:t>,</w:t>
      </w:r>
      <w:r w:rsidR="000C4FCC">
        <w:rPr>
          <w:rFonts w:ascii="Times New Roman" w:hAnsi="Times New Roman" w:cs="Times New Roman"/>
          <w:sz w:val="20"/>
          <w:szCs w:val="20"/>
        </w:rPr>
        <w:t xml:space="preserve"> and family, and none of </w:t>
      </w:r>
      <w:r w:rsidRPr="00A55DCD">
        <w:rPr>
          <w:rFonts w:ascii="Times New Roman" w:hAnsi="Times New Roman" w:cs="Times New Roman"/>
          <w:sz w:val="20"/>
          <w:szCs w:val="20"/>
        </w:rPr>
        <w:t xml:space="preserve">Cecilia </w:t>
      </w:r>
      <w:r w:rsidR="000C4FCC">
        <w:rPr>
          <w:rFonts w:ascii="Times New Roman" w:hAnsi="Times New Roman" w:cs="Times New Roman"/>
          <w:sz w:val="20"/>
          <w:szCs w:val="20"/>
        </w:rPr>
        <w:t>organizational efforts</w:t>
      </w:r>
      <w:r w:rsidRPr="00A55DCD">
        <w:rPr>
          <w:rFonts w:ascii="Times New Roman" w:hAnsi="Times New Roman" w:cs="Times New Roman"/>
          <w:sz w:val="20"/>
          <w:szCs w:val="20"/>
        </w:rPr>
        <w:t>. As new immigrants to Canada, Fernan</w:t>
      </w:r>
      <w:r w:rsidR="008002DB">
        <w:rPr>
          <w:rFonts w:ascii="Times New Roman" w:hAnsi="Times New Roman" w:cs="Times New Roman"/>
          <w:sz w:val="20"/>
          <w:szCs w:val="20"/>
        </w:rPr>
        <w:t>d</w:t>
      </w:r>
      <w:r w:rsidRPr="00A55DCD">
        <w:rPr>
          <w:rFonts w:ascii="Times New Roman" w:hAnsi="Times New Roman" w:cs="Times New Roman"/>
          <w:sz w:val="20"/>
          <w:szCs w:val="20"/>
        </w:rPr>
        <w:t xml:space="preserve">o’s family assisted Felix and Ines with establishing their farm, leaving Fernando and Cecilia to not only grow up together but to feel connected through the roots of their orchards. </w:t>
      </w:r>
    </w:p>
    <w:p w14:paraId="5617F3A9" w14:textId="55ED5103" w:rsidR="00A55DCD" w:rsidRPr="00A55DCD" w:rsidRDefault="00A55DCD" w:rsidP="00A55DCD">
      <w:pPr>
        <w:widowControl w:val="0"/>
        <w:suppressAutoHyphens/>
        <w:autoSpaceDE w:val="0"/>
        <w:autoSpaceDN w:val="0"/>
        <w:adjustRightInd w:val="0"/>
        <w:spacing w:after="200" w:line="288" w:lineRule="auto"/>
        <w:textAlignment w:val="center"/>
        <w:rPr>
          <w:rFonts w:ascii="Times New Roman" w:hAnsi="Times New Roman" w:cs="Times New Roman"/>
          <w:sz w:val="20"/>
          <w:szCs w:val="20"/>
        </w:rPr>
      </w:pPr>
      <w:r w:rsidRPr="00A55DCD">
        <w:rPr>
          <w:rFonts w:ascii="Times New Roman" w:hAnsi="Times New Roman" w:cs="Times New Roman"/>
          <w:sz w:val="20"/>
          <w:szCs w:val="20"/>
        </w:rPr>
        <w:t>JOAQUIM JOSÉ AMARAL CARDOSA (QUIM): Described as God’s gift to Portuguese women, Quim exudes confidence, charisma and hospitality as the gir</w:t>
      </w:r>
      <w:r w:rsidR="008002DB">
        <w:rPr>
          <w:rFonts w:ascii="Times New Roman" w:hAnsi="Times New Roman" w:cs="Times New Roman"/>
          <w:sz w:val="20"/>
          <w:szCs w:val="20"/>
        </w:rPr>
        <w:t>l</w:t>
      </w:r>
      <w:r w:rsidRPr="00A55DCD">
        <w:rPr>
          <w:rFonts w:ascii="Times New Roman" w:hAnsi="Times New Roman" w:cs="Times New Roman"/>
          <w:sz w:val="20"/>
          <w:szCs w:val="20"/>
        </w:rPr>
        <w:t>’s Air</w:t>
      </w:r>
      <w:r w:rsidR="00DA2B4D">
        <w:rPr>
          <w:rFonts w:ascii="Times New Roman" w:hAnsi="Times New Roman" w:cs="Times New Roman"/>
          <w:sz w:val="20"/>
          <w:szCs w:val="20"/>
        </w:rPr>
        <w:t>b</w:t>
      </w:r>
      <w:r w:rsidRPr="00A55DCD">
        <w:rPr>
          <w:rFonts w:ascii="Times New Roman" w:hAnsi="Times New Roman" w:cs="Times New Roman"/>
          <w:sz w:val="20"/>
          <w:szCs w:val="20"/>
        </w:rPr>
        <w:t>n</w:t>
      </w:r>
      <w:r w:rsidR="00DA2B4D">
        <w:rPr>
          <w:rFonts w:ascii="Times New Roman" w:hAnsi="Times New Roman" w:cs="Times New Roman"/>
          <w:sz w:val="20"/>
          <w:szCs w:val="20"/>
        </w:rPr>
        <w:t>b</w:t>
      </w:r>
      <w:r w:rsidRPr="00A55DCD">
        <w:rPr>
          <w:rFonts w:ascii="Times New Roman" w:hAnsi="Times New Roman" w:cs="Times New Roman"/>
          <w:sz w:val="20"/>
          <w:szCs w:val="20"/>
        </w:rPr>
        <w:t xml:space="preserve"> host and the hopeful future owner of the restaurant where he works. He is willing to take risks, bend the rules</w:t>
      </w:r>
      <w:r w:rsidR="00DA2B4D">
        <w:rPr>
          <w:rFonts w:ascii="Times New Roman" w:hAnsi="Times New Roman" w:cs="Times New Roman"/>
          <w:sz w:val="20"/>
          <w:szCs w:val="20"/>
        </w:rPr>
        <w:t>,</w:t>
      </w:r>
      <w:r w:rsidRPr="00A55DCD">
        <w:rPr>
          <w:rFonts w:ascii="Times New Roman" w:hAnsi="Times New Roman" w:cs="Times New Roman"/>
          <w:sz w:val="20"/>
          <w:szCs w:val="20"/>
        </w:rPr>
        <w:t xml:space="preserve"> and sacrifice others to reach his goals, but </w:t>
      </w:r>
      <w:r w:rsidR="00DA2B4D">
        <w:rPr>
          <w:rFonts w:ascii="Times New Roman" w:hAnsi="Times New Roman" w:cs="Times New Roman"/>
          <w:sz w:val="20"/>
          <w:szCs w:val="20"/>
        </w:rPr>
        <w:t xml:space="preserve">he </w:t>
      </w:r>
      <w:r w:rsidRPr="00A55DCD">
        <w:rPr>
          <w:rFonts w:ascii="Times New Roman" w:hAnsi="Times New Roman" w:cs="Times New Roman"/>
          <w:sz w:val="20"/>
          <w:szCs w:val="20"/>
        </w:rPr>
        <w:t>also has a</w:t>
      </w:r>
      <w:r w:rsidR="008002DB">
        <w:rPr>
          <w:rFonts w:ascii="Times New Roman" w:hAnsi="Times New Roman" w:cs="Times New Roman"/>
          <w:sz w:val="20"/>
          <w:szCs w:val="20"/>
        </w:rPr>
        <w:t xml:space="preserve"> fierce love and loyalty for</w:t>
      </w:r>
      <w:r w:rsidRPr="00A55DCD">
        <w:rPr>
          <w:rFonts w:ascii="Times New Roman" w:hAnsi="Times New Roman" w:cs="Times New Roman"/>
          <w:sz w:val="20"/>
          <w:szCs w:val="20"/>
        </w:rPr>
        <w:t xml:space="preserve"> family, friends</w:t>
      </w:r>
      <w:r w:rsidR="00DA2B4D">
        <w:rPr>
          <w:rFonts w:ascii="Times New Roman" w:hAnsi="Times New Roman" w:cs="Times New Roman"/>
          <w:sz w:val="20"/>
          <w:szCs w:val="20"/>
        </w:rPr>
        <w:t>,</w:t>
      </w:r>
      <w:r w:rsidRPr="00A55DCD">
        <w:rPr>
          <w:rFonts w:ascii="Times New Roman" w:hAnsi="Times New Roman" w:cs="Times New Roman"/>
          <w:sz w:val="20"/>
          <w:szCs w:val="20"/>
        </w:rPr>
        <w:t xml:space="preserve"> and community. He has a soccer-player build, dark features</w:t>
      </w:r>
      <w:r w:rsidR="00DA2B4D">
        <w:rPr>
          <w:rFonts w:ascii="Times New Roman" w:hAnsi="Times New Roman" w:cs="Times New Roman"/>
          <w:sz w:val="20"/>
          <w:szCs w:val="20"/>
        </w:rPr>
        <w:t>,</w:t>
      </w:r>
      <w:r w:rsidRPr="00A55DCD">
        <w:rPr>
          <w:rFonts w:ascii="Times New Roman" w:hAnsi="Times New Roman" w:cs="Times New Roman"/>
          <w:sz w:val="20"/>
          <w:szCs w:val="20"/>
        </w:rPr>
        <w:t xml:space="preserve"> and a smile to kill.   </w:t>
      </w:r>
    </w:p>
    <w:p w14:paraId="55C25E79" w14:textId="123088EA" w:rsidR="00DE6BE8" w:rsidRPr="00A55DCD" w:rsidRDefault="00DE6BE8" w:rsidP="00DE6BE8">
      <w:pPr>
        <w:widowControl w:val="0"/>
        <w:suppressAutoHyphens/>
        <w:autoSpaceDE w:val="0"/>
        <w:autoSpaceDN w:val="0"/>
        <w:adjustRightInd w:val="0"/>
        <w:spacing w:after="200" w:line="288" w:lineRule="auto"/>
        <w:textAlignment w:val="center"/>
        <w:rPr>
          <w:rFonts w:ascii="Times New Roman" w:hAnsi="Times New Roman" w:cs="Times New Roman"/>
          <w:sz w:val="20"/>
          <w:szCs w:val="20"/>
        </w:rPr>
      </w:pPr>
      <w:r w:rsidRPr="00A55DCD">
        <w:rPr>
          <w:rFonts w:ascii="Times New Roman" w:hAnsi="Times New Roman" w:cs="Times New Roman"/>
          <w:sz w:val="20"/>
          <w:szCs w:val="20"/>
        </w:rPr>
        <w:t>TOMAS MARTIM ALMEIDA D’SOUZA</w:t>
      </w:r>
      <w:r w:rsidR="009523D3" w:rsidRPr="00A55DCD">
        <w:rPr>
          <w:rFonts w:ascii="Times New Roman" w:hAnsi="Times New Roman" w:cs="Times New Roman"/>
          <w:sz w:val="20"/>
          <w:szCs w:val="20"/>
        </w:rPr>
        <w:t>:</w:t>
      </w:r>
      <w:r w:rsidR="00AF6C19" w:rsidRPr="00A55DCD">
        <w:rPr>
          <w:rFonts w:ascii="Times New Roman" w:hAnsi="Times New Roman" w:cs="Times New Roman"/>
          <w:sz w:val="20"/>
          <w:szCs w:val="20"/>
        </w:rPr>
        <w:t xml:space="preserve"> Introduced as the respectful, intelligent</w:t>
      </w:r>
      <w:r w:rsidR="00DA2B4D">
        <w:rPr>
          <w:rFonts w:ascii="Times New Roman" w:hAnsi="Times New Roman" w:cs="Times New Roman"/>
          <w:sz w:val="20"/>
          <w:szCs w:val="20"/>
        </w:rPr>
        <w:t>,</w:t>
      </w:r>
      <w:r w:rsidR="00AF6C19" w:rsidRPr="00A55DCD">
        <w:rPr>
          <w:rFonts w:ascii="Times New Roman" w:hAnsi="Times New Roman" w:cs="Times New Roman"/>
          <w:sz w:val="20"/>
          <w:szCs w:val="20"/>
        </w:rPr>
        <w:t xml:space="preserve"> and more level-headed friend of Quim, Tomas also draws the attention of the sisters, but more through his quiet</w:t>
      </w:r>
      <w:r w:rsidR="00DA2B4D">
        <w:rPr>
          <w:rFonts w:ascii="Times New Roman" w:hAnsi="Times New Roman" w:cs="Times New Roman"/>
          <w:sz w:val="20"/>
          <w:szCs w:val="20"/>
        </w:rPr>
        <w:t xml:space="preserve"> </w:t>
      </w:r>
      <w:r w:rsidR="00AF6C19" w:rsidRPr="00A55DCD">
        <w:rPr>
          <w:rFonts w:ascii="Times New Roman" w:hAnsi="Times New Roman" w:cs="Times New Roman"/>
          <w:sz w:val="20"/>
          <w:szCs w:val="20"/>
        </w:rPr>
        <w:t>confidence, tentative smile</w:t>
      </w:r>
      <w:r w:rsidR="00DA2B4D">
        <w:rPr>
          <w:rFonts w:ascii="Times New Roman" w:hAnsi="Times New Roman" w:cs="Times New Roman"/>
          <w:sz w:val="20"/>
          <w:szCs w:val="20"/>
        </w:rPr>
        <w:t>,</w:t>
      </w:r>
      <w:r w:rsidR="00AF6C19" w:rsidRPr="00A55DCD">
        <w:rPr>
          <w:rFonts w:ascii="Times New Roman" w:hAnsi="Times New Roman" w:cs="Times New Roman"/>
          <w:sz w:val="20"/>
          <w:szCs w:val="20"/>
        </w:rPr>
        <w:t xml:space="preserve"> and </w:t>
      </w:r>
      <w:r w:rsidR="00985085" w:rsidRPr="00A55DCD">
        <w:rPr>
          <w:rFonts w:ascii="Times New Roman" w:hAnsi="Times New Roman" w:cs="Times New Roman"/>
          <w:sz w:val="20"/>
          <w:szCs w:val="20"/>
        </w:rPr>
        <w:t>servant-hearted personality. He pays for his university studies in history through giving tours of Amarante and tries to keep up with Qu</w:t>
      </w:r>
      <w:r w:rsidR="00184D89">
        <w:rPr>
          <w:rFonts w:ascii="Times New Roman" w:hAnsi="Times New Roman" w:cs="Times New Roman"/>
          <w:sz w:val="20"/>
          <w:szCs w:val="20"/>
        </w:rPr>
        <w:t>i</w:t>
      </w:r>
      <w:r w:rsidR="00985085" w:rsidRPr="00A55DCD">
        <w:rPr>
          <w:rFonts w:ascii="Times New Roman" w:hAnsi="Times New Roman" w:cs="Times New Roman"/>
          <w:sz w:val="20"/>
          <w:szCs w:val="20"/>
        </w:rPr>
        <w:t xml:space="preserve">m’s physique through training for marathons. His mother and father live in the </w:t>
      </w:r>
      <w:r w:rsidR="00463B3B" w:rsidRPr="00A55DCD">
        <w:rPr>
          <w:rFonts w:ascii="Times New Roman" w:hAnsi="Times New Roman" w:cs="Times New Roman"/>
          <w:sz w:val="20"/>
          <w:szCs w:val="20"/>
        </w:rPr>
        <w:t>neighboring</w:t>
      </w:r>
      <w:r w:rsidR="00985085" w:rsidRPr="00A55DCD">
        <w:rPr>
          <w:rFonts w:ascii="Times New Roman" w:hAnsi="Times New Roman" w:cs="Times New Roman"/>
          <w:sz w:val="20"/>
          <w:szCs w:val="20"/>
        </w:rPr>
        <w:t xml:space="preserve"> town</w:t>
      </w:r>
      <w:r w:rsidR="00DA2B4D">
        <w:rPr>
          <w:rFonts w:ascii="Times New Roman" w:hAnsi="Times New Roman" w:cs="Times New Roman"/>
          <w:sz w:val="20"/>
          <w:szCs w:val="20"/>
        </w:rPr>
        <w:t>,</w:t>
      </w:r>
      <w:r w:rsidR="00985085" w:rsidRPr="00A55DCD">
        <w:rPr>
          <w:rFonts w:ascii="Times New Roman" w:hAnsi="Times New Roman" w:cs="Times New Roman"/>
          <w:sz w:val="20"/>
          <w:szCs w:val="20"/>
        </w:rPr>
        <w:t xml:space="preserve"> and his Uncle Tiago is the current owner of the restaurant where Quim works.  </w:t>
      </w:r>
      <w:r w:rsidR="009523D3" w:rsidRPr="00A55DCD">
        <w:rPr>
          <w:rFonts w:ascii="Times New Roman" w:hAnsi="Times New Roman" w:cs="Times New Roman"/>
          <w:sz w:val="20"/>
          <w:szCs w:val="20"/>
        </w:rPr>
        <w:t xml:space="preserve"> </w:t>
      </w:r>
      <w:r w:rsidRPr="00A55DCD">
        <w:rPr>
          <w:rFonts w:ascii="Times New Roman" w:hAnsi="Times New Roman" w:cs="Times New Roman"/>
          <w:sz w:val="20"/>
          <w:szCs w:val="20"/>
        </w:rPr>
        <w:t xml:space="preserve"> </w:t>
      </w:r>
    </w:p>
    <w:p w14:paraId="0FC72876" w14:textId="77777777" w:rsidR="005403A2" w:rsidRPr="00BF69D3" w:rsidRDefault="005403A2" w:rsidP="005403A2">
      <w:pPr>
        <w:widowControl w:val="0"/>
        <w:suppressAutoHyphens/>
        <w:autoSpaceDE w:val="0"/>
        <w:autoSpaceDN w:val="0"/>
        <w:adjustRightInd w:val="0"/>
        <w:spacing w:after="200" w:line="288" w:lineRule="auto"/>
        <w:jc w:val="center"/>
        <w:textAlignment w:val="center"/>
        <w:rPr>
          <w:rFonts w:ascii="Times New Roman" w:hAnsi="Times New Roman" w:cs="Times New Roman"/>
          <w:color w:val="000000"/>
          <w:spacing w:val="2"/>
        </w:rPr>
      </w:pPr>
      <w:r>
        <w:rPr>
          <w:rFonts w:ascii="Times New Roman" w:hAnsi="Times New Roman" w:cs="Times New Roman"/>
          <w:color w:val="000000"/>
          <w:spacing w:val="72"/>
          <w:sz w:val="36"/>
          <w:szCs w:val="36"/>
        </w:rPr>
        <w:lastRenderedPageBreak/>
        <w:t>WRITING SAMPLE</w:t>
      </w:r>
    </w:p>
    <w:p w14:paraId="6667FAAD" w14:textId="77777777" w:rsidR="005403A2" w:rsidRDefault="005403A2" w:rsidP="005403A2">
      <w:pPr>
        <w:spacing w:line="480" w:lineRule="auto"/>
        <w:jc w:val="center"/>
        <w:rPr>
          <w:rFonts w:ascii="Times New Roman" w:hAnsi="Times New Roman" w:cs="Times New Roman"/>
        </w:rPr>
      </w:pPr>
    </w:p>
    <w:p w14:paraId="3E08A773" w14:textId="77777777" w:rsidR="005403A2" w:rsidRDefault="005403A2" w:rsidP="005403A2">
      <w:pPr>
        <w:spacing w:line="480" w:lineRule="auto"/>
        <w:jc w:val="center"/>
        <w:rPr>
          <w:rFonts w:ascii="Times New Roman" w:hAnsi="Times New Roman" w:cs="Times New Roman"/>
        </w:rPr>
      </w:pPr>
    </w:p>
    <w:p w14:paraId="6D0CB021" w14:textId="77777777" w:rsidR="005403A2" w:rsidRDefault="005403A2" w:rsidP="005403A2">
      <w:pPr>
        <w:spacing w:line="480" w:lineRule="auto"/>
        <w:jc w:val="center"/>
        <w:rPr>
          <w:rFonts w:ascii="Times New Roman" w:hAnsi="Times New Roman" w:cs="Times New Roman"/>
        </w:rPr>
      </w:pPr>
    </w:p>
    <w:p w14:paraId="1ACDDB86" w14:textId="77777777" w:rsidR="005403A2" w:rsidRDefault="005403A2" w:rsidP="005403A2">
      <w:pPr>
        <w:spacing w:line="480" w:lineRule="auto"/>
        <w:jc w:val="center"/>
        <w:rPr>
          <w:rFonts w:ascii="Times New Roman" w:hAnsi="Times New Roman" w:cs="Times New Roman"/>
        </w:rPr>
      </w:pPr>
    </w:p>
    <w:p w14:paraId="666B6F21" w14:textId="77777777" w:rsidR="005403A2" w:rsidRDefault="005403A2" w:rsidP="005403A2">
      <w:pPr>
        <w:spacing w:line="480" w:lineRule="auto"/>
        <w:jc w:val="center"/>
        <w:rPr>
          <w:rFonts w:ascii="Times New Roman" w:hAnsi="Times New Roman" w:cs="Times New Roman"/>
        </w:rPr>
      </w:pPr>
      <w:r>
        <w:rPr>
          <w:rFonts w:ascii="Times New Roman" w:hAnsi="Times New Roman" w:cs="Times New Roman"/>
        </w:rPr>
        <w:t>ONE</w:t>
      </w:r>
    </w:p>
    <w:p w14:paraId="429341D2" w14:textId="77777777" w:rsidR="005403A2" w:rsidRDefault="005403A2" w:rsidP="005403A2">
      <w:pPr>
        <w:spacing w:line="480" w:lineRule="auto"/>
        <w:jc w:val="center"/>
        <w:rPr>
          <w:rFonts w:ascii="Times New Roman" w:hAnsi="Times New Roman" w:cs="Times New Roman"/>
        </w:rPr>
      </w:pPr>
      <w:r>
        <w:rPr>
          <w:rFonts w:ascii="Times New Roman" w:hAnsi="Times New Roman" w:cs="Times New Roman"/>
        </w:rPr>
        <w:t>Cecilia</w:t>
      </w:r>
    </w:p>
    <w:p w14:paraId="2650E04B" w14:textId="77777777" w:rsidR="005403A2" w:rsidRPr="001D09AC" w:rsidRDefault="005403A2" w:rsidP="005403A2">
      <w:pPr>
        <w:spacing w:line="480" w:lineRule="auto"/>
        <w:jc w:val="center"/>
        <w:rPr>
          <w:rFonts w:ascii="Times New Roman" w:hAnsi="Times New Roman" w:cs="Times New Roman"/>
        </w:rPr>
      </w:pPr>
    </w:p>
    <w:p w14:paraId="07B97045" w14:textId="77777777" w:rsidR="005403A2" w:rsidRDefault="005403A2" w:rsidP="005403A2">
      <w:pPr>
        <w:spacing w:line="480" w:lineRule="auto"/>
        <w:rPr>
          <w:rFonts w:ascii="Times New Roman" w:hAnsi="Times New Roman" w:cs="Times New Roman"/>
          <w:i/>
        </w:rPr>
      </w:pPr>
      <w:r w:rsidRPr="00B33647">
        <w:rPr>
          <w:rFonts w:ascii="Times New Roman" w:hAnsi="Times New Roman" w:cs="Times New Roman"/>
          <w:i/>
        </w:rPr>
        <w:t>“No tree, it is said, can grow to heaven unless its roots reach down to hell.”  - Carl Jung</w:t>
      </w:r>
    </w:p>
    <w:p w14:paraId="7014C46E" w14:textId="77777777" w:rsidR="005403A2" w:rsidRPr="00B33647" w:rsidRDefault="005403A2" w:rsidP="005403A2">
      <w:pPr>
        <w:spacing w:line="480" w:lineRule="auto"/>
        <w:rPr>
          <w:rFonts w:ascii="Times New Roman" w:hAnsi="Times New Roman" w:cs="Times New Roman"/>
          <w:i/>
        </w:rPr>
      </w:pPr>
      <w:r w:rsidRPr="00B33647">
        <w:rPr>
          <w:rFonts w:ascii="Times New Roman" w:hAnsi="Times New Roman" w:cs="Times New Roman"/>
          <w:i/>
        </w:rPr>
        <w:t xml:space="preserve"> </w:t>
      </w:r>
    </w:p>
    <w:p w14:paraId="67C0A718" w14:textId="4EC738FE" w:rsidR="005403A2" w:rsidRDefault="005403A2" w:rsidP="005403A2">
      <w:pPr>
        <w:spacing w:line="480" w:lineRule="auto"/>
        <w:rPr>
          <w:rFonts w:ascii="Times New Roman" w:hAnsi="Times New Roman" w:cs="Times New Roman"/>
        </w:rPr>
      </w:pPr>
      <w:r w:rsidRPr="001D09AC">
        <w:rPr>
          <w:rFonts w:ascii="Times New Roman" w:hAnsi="Times New Roman" w:cs="Times New Roman"/>
        </w:rPr>
        <w:t>T</w:t>
      </w:r>
      <w:r>
        <w:rPr>
          <w:rFonts w:ascii="Times New Roman" w:hAnsi="Times New Roman" w:cs="Times New Roman"/>
        </w:rPr>
        <w:t>rees are the perfect metaphor for</w:t>
      </w:r>
      <w:r w:rsidRPr="001D09AC">
        <w:rPr>
          <w:rFonts w:ascii="Times New Roman" w:hAnsi="Times New Roman" w:cs="Times New Roman"/>
        </w:rPr>
        <w:t xml:space="preserve"> all life</w:t>
      </w:r>
      <w:r>
        <w:rPr>
          <w:rFonts w:ascii="Times New Roman" w:hAnsi="Times New Roman" w:cs="Times New Roman"/>
        </w:rPr>
        <w:t xml:space="preserve"> situations. </w:t>
      </w:r>
      <w:r w:rsidRPr="009E7754">
        <w:rPr>
          <w:rFonts w:ascii="Times New Roman" w:hAnsi="Times New Roman" w:cs="Times New Roman"/>
          <w:i/>
        </w:rPr>
        <w:t>Papi</w:t>
      </w:r>
      <w:r>
        <w:rPr>
          <w:rFonts w:ascii="Times New Roman" w:hAnsi="Times New Roman" w:cs="Times New Roman"/>
        </w:rPr>
        <w:t xml:space="preserve"> taught me this. He’s passed down this wisdom of the earth to explain every aspect of my life</w:t>
      </w:r>
      <w:r w:rsidR="008002DB">
        <w:rPr>
          <w:rFonts w:ascii="Times New Roman" w:hAnsi="Times New Roman" w:cs="Times New Roman"/>
        </w:rPr>
        <w:t>, f</w:t>
      </w:r>
      <w:r>
        <w:rPr>
          <w:rFonts w:ascii="Times New Roman" w:hAnsi="Times New Roman" w:cs="Times New Roman"/>
        </w:rPr>
        <w:t xml:space="preserve">rom scraped knees to choosing my life partner. His proverbs would have been irritating if not for the infectious way he imparted them with one hand grasping for soil and the other reaching for the sky. </w:t>
      </w:r>
    </w:p>
    <w:p w14:paraId="64D73CBA" w14:textId="4A8C1F50" w:rsidR="005403A2" w:rsidRPr="00FE7B83"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He and Mom, </w:t>
      </w:r>
      <w:r w:rsidRPr="003239F7">
        <w:rPr>
          <w:rFonts w:ascii="Times New Roman" w:hAnsi="Times New Roman" w:cs="Times New Roman"/>
          <w:i/>
        </w:rPr>
        <w:t>Mae</w:t>
      </w:r>
      <w:r>
        <w:rPr>
          <w:rFonts w:ascii="Times New Roman" w:hAnsi="Times New Roman" w:cs="Times New Roman"/>
          <w:i/>
        </w:rPr>
        <w:t xml:space="preserve"> </w:t>
      </w:r>
      <w:r w:rsidRPr="00F7335D">
        <w:rPr>
          <w:rFonts w:ascii="Times New Roman" w:hAnsi="Times New Roman" w:cs="Times New Roman"/>
        </w:rPr>
        <w:t>as we call her</w:t>
      </w:r>
      <w:r>
        <w:rPr>
          <w:rFonts w:ascii="Times New Roman" w:hAnsi="Times New Roman" w:cs="Times New Roman"/>
        </w:rPr>
        <w:t xml:space="preserve">, </w:t>
      </w:r>
      <w:r w:rsidR="00A24D75">
        <w:rPr>
          <w:rFonts w:ascii="Times New Roman" w:hAnsi="Times New Roman" w:cs="Times New Roman"/>
        </w:rPr>
        <w:t>wanted this last</w:t>
      </w:r>
      <w:r w:rsidRPr="00FE7B83">
        <w:rPr>
          <w:rFonts w:ascii="Times New Roman" w:hAnsi="Times New Roman" w:cs="Times New Roman"/>
        </w:rPr>
        <w:t xml:space="preserve"> </w:t>
      </w:r>
      <w:r w:rsidR="00A24D75">
        <w:rPr>
          <w:rFonts w:ascii="Times New Roman" w:hAnsi="Times New Roman" w:cs="Times New Roman"/>
        </w:rPr>
        <w:t>truism</w:t>
      </w:r>
      <w:r w:rsidRPr="00FE7B83">
        <w:rPr>
          <w:rFonts w:ascii="Times New Roman" w:hAnsi="Times New Roman" w:cs="Times New Roman"/>
        </w:rPr>
        <w:t xml:space="preserve"> to </w:t>
      </w:r>
      <w:r>
        <w:rPr>
          <w:rFonts w:ascii="Times New Roman" w:hAnsi="Times New Roman" w:cs="Times New Roman"/>
        </w:rPr>
        <w:t>hold fast in our hearts</w:t>
      </w:r>
      <w:r w:rsidRPr="00FE7B83">
        <w:rPr>
          <w:rFonts w:ascii="Times New Roman" w:hAnsi="Times New Roman" w:cs="Times New Roman"/>
        </w:rPr>
        <w:t xml:space="preserve"> before they pass. And because I love my parents with the force of roots through clay soil, I stand within the orchard </w:t>
      </w:r>
      <w:r>
        <w:rPr>
          <w:rFonts w:ascii="Times New Roman" w:hAnsi="Times New Roman" w:cs="Times New Roman"/>
        </w:rPr>
        <w:t xml:space="preserve">they </w:t>
      </w:r>
      <w:r w:rsidRPr="00FE7B83">
        <w:rPr>
          <w:rFonts w:ascii="Times New Roman" w:hAnsi="Times New Roman" w:cs="Times New Roman"/>
        </w:rPr>
        <w:t>planted twenty-three years ago</w:t>
      </w:r>
      <w:r>
        <w:rPr>
          <w:rFonts w:ascii="Times New Roman" w:hAnsi="Times New Roman" w:cs="Times New Roman"/>
        </w:rPr>
        <w:t xml:space="preserve"> when they arrived from Portugal to this rural Ontario town</w:t>
      </w:r>
      <w:r w:rsidRPr="00FE7B83">
        <w:rPr>
          <w:rFonts w:ascii="Times New Roman" w:hAnsi="Times New Roman" w:cs="Times New Roman"/>
        </w:rPr>
        <w:t xml:space="preserve">, ready to make that happen.  </w:t>
      </w:r>
    </w:p>
    <w:p w14:paraId="304192D3" w14:textId="4BE24842" w:rsidR="005403A2" w:rsidRPr="00FE7B83" w:rsidRDefault="005403A2" w:rsidP="005403A2">
      <w:pPr>
        <w:spacing w:line="480" w:lineRule="auto"/>
        <w:ind w:firstLine="720"/>
        <w:rPr>
          <w:rFonts w:ascii="Times New Roman" w:hAnsi="Times New Roman" w:cs="Times New Roman"/>
        </w:rPr>
      </w:pPr>
      <w:r w:rsidRPr="00FE7B83">
        <w:rPr>
          <w:rFonts w:ascii="Times New Roman" w:hAnsi="Times New Roman" w:cs="Times New Roman"/>
        </w:rPr>
        <w:t>My parents are dying. Not in a philosophical, “someday we all shall perish” sort of way. No, they will die soon. Half of their li</w:t>
      </w:r>
      <w:r w:rsidR="002C7CDE">
        <w:rPr>
          <w:rFonts w:ascii="Times New Roman" w:hAnsi="Times New Roman" w:cs="Times New Roman"/>
        </w:rPr>
        <w:t>ves</w:t>
      </w:r>
      <w:r w:rsidRPr="00FE7B83">
        <w:rPr>
          <w:rFonts w:ascii="Times New Roman" w:hAnsi="Times New Roman" w:cs="Times New Roman"/>
        </w:rPr>
        <w:t xml:space="preserve"> left </w:t>
      </w:r>
      <w:r>
        <w:rPr>
          <w:rFonts w:ascii="Times New Roman" w:hAnsi="Times New Roman" w:cs="Times New Roman"/>
        </w:rPr>
        <w:t>unlived</w:t>
      </w:r>
      <w:r w:rsidRPr="00FE7B83">
        <w:rPr>
          <w:rFonts w:ascii="Times New Roman" w:hAnsi="Times New Roman" w:cs="Times New Roman"/>
        </w:rPr>
        <w:t xml:space="preserve">. </w:t>
      </w:r>
      <w:r w:rsidRPr="003239F7">
        <w:rPr>
          <w:rFonts w:ascii="Times New Roman" w:hAnsi="Times New Roman" w:cs="Times New Roman"/>
          <w:i/>
        </w:rPr>
        <w:t>Mae</w:t>
      </w:r>
      <w:r w:rsidRPr="00FE7B83">
        <w:rPr>
          <w:rFonts w:ascii="Times New Roman" w:hAnsi="Times New Roman" w:cs="Times New Roman"/>
        </w:rPr>
        <w:t xml:space="preserve"> will be gone first. Today. Tonight. Perhaps a little </w:t>
      </w:r>
      <w:r>
        <w:rPr>
          <w:rFonts w:ascii="Times New Roman" w:hAnsi="Times New Roman" w:cs="Times New Roman"/>
        </w:rPr>
        <w:t>later</w:t>
      </w:r>
      <w:r w:rsidRPr="00FE7B83">
        <w:rPr>
          <w:rFonts w:ascii="Times New Roman" w:hAnsi="Times New Roman" w:cs="Times New Roman"/>
        </w:rPr>
        <w:t xml:space="preserve">, but not much. </w:t>
      </w:r>
    </w:p>
    <w:p w14:paraId="5EAA67AA" w14:textId="4F39A971" w:rsidR="005403A2" w:rsidRPr="00FE7B83" w:rsidRDefault="005403A2" w:rsidP="005403A2">
      <w:pPr>
        <w:spacing w:line="480" w:lineRule="auto"/>
        <w:ind w:firstLine="720"/>
        <w:rPr>
          <w:rFonts w:ascii="Times New Roman" w:hAnsi="Times New Roman" w:cs="Times New Roman"/>
        </w:rPr>
      </w:pPr>
      <w:r w:rsidRPr="00FE7B83">
        <w:rPr>
          <w:rFonts w:ascii="Times New Roman" w:hAnsi="Times New Roman" w:cs="Times New Roman"/>
        </w:rPr>
        <w:t>As with her life, she</w:t>
      </w:r>
      <w:r>
        <w:rPr>
          <w:rFonts w:ascii="Times New Roman" w:hAnsi="Times New Roman" w:cs="Times New Roman"/>
        </w:rPr>
        <w:t xml:space="preserve"> </w:t>
      </w:r>
      <w:r w:rsidRPr="00FE7B83">
        <w:rPr>
          <w:rFonts w:ascii="Times New Roman" w:hAnsi="Times New Roman" w:cs="Times New Roman"/>
        </w:rPr>
        <w:t>cho</w:t>
      </w:r>
      <w:r>
        <w:rPr>
          <w:rFonts w:ascii="Times New Roman" w:hAnsi="Times New Roman" w:cs="Times New Roman"/>
        </w:rPr>
        <w:t>se</w:t>
      </w:r>
      <w:r w:rsidRPr="00FE7B83">
        <w:rPr>
          <w:rFonts w:ascii="Times New Roman" w:hAnsi="Times New Roman" w:cs="Times New Roman"/>
        </w:rPr>
        <w:t xml:space="preserve"> to create an organized, but beautifully poetic, departure from thi</w:t>
      </w:r>
      <w:r>
        <w:rPr>
          <w:rFonts w:ascii="Times New Roman" w:hAnsi="Times New Roman" w:cs="Times New Roman"/>
        </w:rPr>
        <w:t>s world. She had three requests:</w:t>
      </w:r>
      <w:r w:rsidRPr="00FE7B83">
        <w:rPr>
          <w:rFonts w:ascii="Times New Roman" w:hAnsi="Times New Roman" w:cs="Times New Roman"/>
        </w:rPr>
        <w:t xml:space="preserve"> </w:t>
      </w:r>
      <w:r>
        <w:rPr>
          <w:rFonts w:ascii="Times New Roman" w:hAnsi="Times New Roman" w:cs="Times New Roman"/>
        </w:rPr>
        <w:t>t</w:t>
      </w:r>
      <w:r w:rsidRPr="00FE7B83">
        <w:rPr>
          <w:rFonts w:ascii="Times New Roman" w:hAnsi="Times New Roman" w:cs="Times New Roman"/>
        </w:rPr>
        <w:t>o reach her 40</w:t>
      </w:r>
      <w:r w:rsidRPr="00FE7B83">
        <w:rPr>
          <w:rFonts w:ascii="Times New Roman" w:hAnsi="Times New Roman" w:cs="Times New Roman"/>
          <w:vertAlign w:val="superscript"/>
        </w:rPr>
        <w:t>th</w:t>
      </w:r>
      <w:r>
        <w:rPr>
          <w:rFonts w:ascii="Times New Roman" w:hAnsi="Times New Roman" w:cs="Times New Roman"/>
        </w:rPr>
        <w:t xml:space="preserve"> birthday, which is today, t</w:t>
      </w:r>
      <w:r w:rsidRPr="00FE7B83">
        <w:rPr>
          <w:rFonts w:ascii="Times New Roman" w:hAnsi="Times New Roman" w:cs="Times New Roman"/>
        </w:rPr>
        <w:t>o have her</w:t>
      </w:r>
      <w:r>
        <w:rPr>
          <w:rFonts w:ascii="Times New Roman" w:hAnsi="Times New Roman" w:cs="Times New Roman"/>
        </w:rPr>
        <w:t xml:space="preserve"> ashes </w:t>
      </w:r>
      <w:r>
        <w:rPr>
          <w:rFonts w:ascii="Times New Roman" w:hAnsi="Times New Roman" w:cs="Times New Roman"/>
        </w:rPr>
        <w:lastRenderedPageBreak/>
        <w:t>buried under a pear tree, a</w:t>
      </w:r>
      <w:r w:rsidRPr="00FE7B83">
        <w:rPr>
          <w:rFonts w:ascii="Times New Roman" w:hAnsi="Times New Roman" w:cs="Times New Roman"/>
        </w:rPr>
        <w:t xml:space="preserve">nd for </w:t>
      </w:r>
      <w:r>
        <w:rPr>
          <w:rFonts w:ascii="Times New Roman" w:hAnsi="Times New Roman" w:cs="Times New Roman"/>
        </w:rPr>
        <w:t xml:space="preserve">me and Gabriela </w:t>
      </w:r>
      <w:r w:rsidRPr="00FE7B83">
        <w:rPr>
          <w:rFonts w:ascii="Times New Roman" w:hAnsi="Times New Roman" w:cs="Times New Roman"/>
        </w:rPr>
        <w:t xml:space="preserve">to understand our roots before we reach for heaven ourselves. </w:t>
      </w:r>
    </w:p>
    <w:p w14:paraId="4A57DBBE" w14:textId="77777777" w:rsidR="005403A2" w:rsidRDefault="005403A2" w:rsidP="005403A2">
      <w:pPr>
        <w:spacing w:line="480" w:lineRule="auto"/>
        <w:ind w:firstLine="720"/>
        <w:rPr>
          <w:rFonts w:ascii="Times New Roman" w:hAnsi="Times New Roman" w:cs="Times New Roman"/>
        </w:rPr>
      </w:pPr>
      <w:r w:rsidRPr="009E7754">
        <w:rPr>
          <w:rFonts w:ascii="Times New Roman" w:hAnsi="Times New Roman" w:cs="Times New Roman"/>
          <w:i/>
        </w:rPr>
        <w:t>Papi</w:t>
      </w:r>
      <w:r w:rsidRPr="006C4352">
        <w:rPr>
          <w:rFonts w:ascii="Times New Roman" w:hAnsi="Times New Roman" w:cs="Times New Roman"/>
          <w:i/>
        </w:rPr>
        <w:t xml:space="preserve"> </w:t>
      </w:r>
      <w:r>
        <w:rPr>
          <w:rFonts w:ascii="Times New Roman" w:hAnsi="Times New Roman" w:cs="Times New Roman"/>
        </w:rPr>
        <w:t xml:space="preserve">is not always aware </w:t>
      </w:r>
      <w:r w:rsidRPr="00FE7B83">
        <w:rPr>
          <w:rFonts w:ascii="Times New Roman" w:hAnsi="Times New Roman" w:cs="Times New Roman"/>
        </w:rPr>
        <w:t xml:space="preserve">he is dying. Yet he repeats </w:t>
      </w:r>
      <w:r w:rsidRPr="003239F7">
        <w:rPr>
          <w:rFonts w:ascii="Times New Roman" w:hAnsi="Times New Roman" w:cs="Times New Roman"/>
          <w:i/>
        </w:rPr>
        <w:t>Mae</w:t>
      </w:r>
      <w:r w:rsidRPr="00FE7B83">
        <w:rPr>
          <w:rFonts w:ascii="Times New Roman" w:hAnsi="Times New Roman" w:cs="Times New Roman"/>
        </w:rPr>
        <w:t xml:space="preserve">’s last request as though it were scripture itself. </w:t>
      </w:r>
    </w:p>
    <w:p w14:paraId="2795F2F3" w14:textId="4213693D"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His words seem to arrive through the rush of wind coming up from the lake. </w:t>
      </w:r>
      <w:r>
        <w:rPr>
          <w:rFonts w:ascii="Times New Roman" w:hAnsi="Times New Roman" w:cs="Times New Roman"/>
          <w:i/>
        </w:rPr>
        <w:t xml:space="preserve">Start with the pear trees. </w:t>
      </w:r>
      <w:r w:rsidRPr="0028644F">
        <w:rPr>
          <w:rFonts w:ascii="Times New Roman" w:hAnsi="Times New Roman" w:cs="Times New Roman"/>
          <w:i/>
        </w:rPr>
        <w:t xml:space="preserve">The right </w:t>
      </w:r>
      <w:r>
        <w:rPr>
          <w:rFonts w:ascii="Times New Roman" w:hAnsi="Times New Roman" w:cs="Times New Roman"/>
          <w:i/>
        </w:rPr>
        <w:t>ones</w:t>
      </w:r>
      <w:r w:rsidRPr="0028644F">
        <w:rPr>
          <w:rFonts w:ascii="Times New Roman" w:hAnsi="Times New Roman" w:cs="Times New Roman"/>
          <w:i/>
        </w:rPr>
        <w:t xml:space="preserve"> will learn to sing, despite their severed roots. </w:t>
      </w:r>
      <w:r>
        <w:rPr>
          <w:rFonts w:ascii="Times New Roman" w:hAnsi="Times New Roman" w:cs="Times New Roman"/>
        </w:rPr>
        <w:t>He c</w:t>
      </w:r>
      <w:r w:rsidR="008002DB">
        <w:rPr>
          <w:rFonts w:ascii="Times New Roman" w:hAnsi="Times New Roman" w:cs="Times New Roman"/>
        </w:rPr>
        <w:t>a</w:t>
      </w:r>
      <w:r>
        <w:rPr>
          <w:rFonts w:ascii="Times New Roman" w:hAnsi="Times New Roman" w:cs="Times New Roman"/>
        </w:rPr>
        <w:t>n’t remember my name some days, but I d</w:t>
      </w:r>
      <w:r w:rsidR="008002DB">
        <w:rPr>
          <w:rFonts w:ascii="Times New Roman" w:hAnsi="Times New Roman" w:cs="Times New Roman"/>
        </w:rPr>
        <w:t>o</w:t>
      </w:r>
      <w:r>
        <w:rPr>
          <w:rFonts w:ascii="Times New Roman" w:hAnsi="Times New Roman" w:cs="Times New Roman"/>
        </w:rPr>
        <w:t xml:space="preserve">n’t think he will ever forget about our effervescent </w:t>
      </w:r>
      <w:r w:rsidRPr="003239F7">
        <w:rPr>
          <w:rFonts w:ascii="Times New Roman" w:hAnsi="Times New Roman" w:cs="Times New Roman"/>
          <w:i/>
        </w:rPr>
        <w:t>Mae</w:t>
      </w:r>
      <w:r w:rsidR="00A24D75">
        <w:rPr>
          <w:rFonts w:ascii="Times New Roman" w:hAnsi="Times New Roman" w:cs="Times New Roman"/>
        </w:rPr>
        <w:t>—Inês Lucia Loureiro—o</w:t>
      </w:r>
      <w:r>
        <w:rPr>
          <w:rFonts w:ascii="Times New Roman" w:hAnsi="Times New Roman" w:cs="Times New Roman"/>
        </w:rPr>
        <w:t>r his tree-lore, as he likes to call it.</w:t>
      </w:r>
    </w:p>
    <w:p w14:paraId="3E960F79" w14:textId="35FA0E49" w:rsidR="005403A2" w:rsidRPr="00FE7B83" w:rsidRDefault="005403A2" w:rsidP="005403A2">
      <w:pPr>
        <w:spacing w:line="480" w:lineRule="auto"/>
        <w:ind w:firstLine="720"/>
        <w:rPr>
          <w:rFonts w:ascii="Times New Roman" w:hAnsi="Times New Roman" w:cs="Times New Roman"/>
        </w:rPr>
      </w:pPr>
      <w:r>
        <w:rPr>
          <w:rFonts w:ascii="Times New Roman" w:hAnsi="Times New Roman" w:cs="Times New Roman"/>
        </w:rPr>
        <w:t>Moving to the rows of three-year</w:t>
      </w:r>
      <w:r w:rsidR="00B4335C">
        <w:rPr>
          <w:rFonts w:ascii="Times New Roman" w:hAnsi="Times New Roman" w:cs="Times New Roman"/>
        </w:rPr>
        <w:t>-</w:t>
      </w:r>
      <w:r>
        <w:rPr>
          <w:rFonts w:ascii="Times New Roman" w:hAnsi="Times New Roman" w:cs="Times New Roman"/>
        </w:rPr>
        <w:t>old saplings, I brush my fingertips against the tips of each. I toss a whisper of my voice to the wind,</w:t>
      </w:r>
      <w:r w:rsidR="008002DB">
        <w:rPr>
          <w:rFonts w:ascii="Times New Roman" w:hAnsi="Times New Roman" w:cs="Times New Roman"/>
        </w:rPr>
        <w:t xml:space="preserve"> </w:t>
      </w:r>
      <w:r>
        <w:rPr>
          <w:rFonts w:ascii="Times New Roman" w:hAnsi="Times New Roman" w:cs="Times New Roman"/>
        </w:rPr>
        <w:t>“Help me find the right ones. Ones with a melody left to sing</w:t>
      </w:r>
      <w:r w:rsidR="00A24D75">
        <w:rPr>
          <w:rFonts w:ascii="Times New Roman" w:hAnsi="Times New Roman" w:cs="Times New Roman"/>
        </w:rPr>
        <w:t>.</w:t>
      </w:r>
      <w:r w:rsidR="008002DB">
        <w:rPr>
          <w:rFonts w:ascii="Times New Roman" w:hAnsi="Times New Roman" w:cs="Times New Roman"/>
        </w:rPr>
        <w:t>”</w:t>
      </w:r>
      <w:r>
        <w:rPr>
          <w:rFonts w:ascii="Times New Roman" w:hAnsi="Times New Roman" w:cs="Times New Roman"/>
        </w:rPr>
        <w:t xml:space="preserve"> Closing my eyes, I wait for a ballad to pulse from their restricted root-balls, through their pencil-thin trunks, and into my expectant touch.  </w:t>
      </w:r>
    </w:p>
    <w:p w14:paraId="1DDC5B78" w14:textId="52BDE02B"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My father has a particular fondness for the wisdom of roots. With that in mind, he even designed this orchard with its own experimental tree nursery. Growing up, roots were his first line of defense against any tear-stained arguments between my sister</w:t>
      </w:r>
      <w:r w:rsidR="00130481">
        <w:rPr>
          <w:rFonts w:ascii="Times New Roman" w:hAnsi="Times New Roman" w:cs="Times New Roman"/>
        </w:rPr>
        <w:t>,</w:t>
      </w:r>
      <w:r>
        <w:rPr>
          <w:rFonts w:ascii="Times New Roman" w:hAnsi="Times New Roman" w:cs="Times New Roman"/>
        </w:rPr>
        <w:t xml:space="preserve"> Gabriela</w:t>
      </w:r>
      <w:r w:rsidR="00130481">
        <w:rPr>
          <w:rFonts w:ascii="Times New Roman" w:hAnsi="Times New Roman" w:cs="Times New Roman"/>
        </w:rPr>
        <w:t>,</w:t>
      </w:r>
      <w:r>
        <w:rPr>
          <w:rFonts w:ascii="Times New Roman" w:hAnsi="Times New Roman" w:cs="Times New Roman"/>
        </w:rPr>
        <w:t xml:space="preserve"> and myself. While </w:t>
      </w:r>
      <w:r w:rsidRPr="003239F7">
        <w:rPr>
          <w:rFonts w:ascii="Times New Roman" w:hAnsi="Times New Roman" w:cs="Times New Roman"/>
          <w:i/>
        </w:rPr>
        <w:t>Mae</w:t>
      </w:r>
      <w:r>
        <w:rPr>
          <w:rFonts w:ascii="Times New Roman" w:hAnsi="Times New Roman" w:cs="Times New Roman"/>
        </w:rPr>
        <w:t xml:space="preserve"> offer</w:t>
      </w:r>
      <w:r w:rsidR="001723C2">
        <w:rPr>
          <w:rFonts w:ascii="Times New Roman" w:hAnsi="Times New Roman" w:cs="Times New Roman"/>
        </w:rPr>
        <w:t>ed</w:t>
      </w:r>
      <w:r>
        <w:rPr>
          <w:rFonts w:ascii="Times New Roman" w:hAnsi="Times New Roman" w:cs="Times New Roman"/>
        </w:rPr>
        <w:t xml:space="preserve"> a steady trunk for floral-scented embraces, </w:t>
      </w:r>
      <w:r w:rsidRPr="009E7754">
        <w:rPr>
          <w:rFonts w:ascii="Times New Roman" w:hAnsi="Times New Roman" w:cs="Times New Roman"/>
          <w:i/>
        </w:rPr>
        <w:t>Papi</w:t>
      </w:r>
      <w:r>
        <w:rPr>
          <w:rFonts w:ascii="Times New Roman" w:hAnsi="Times New Roman" w:cs="Times New Roman"/>
        </w:rPr>
        <w:t xml:space="preserve"> would use these opportunities to impart five generations of vine and tree metaphors with flailing passion. </w:t>
      </w:r>
    </w:p>
    <w:p w14:paraId="29ADBB26" w14:textId="48696A82"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On more than a few occasions, he would remind me I was a root cap, a strong thimble at the apex of each root, built to protect and ease the way for my sister. His voice rings again within my ears.</w:t>
      </w:r>
      <w:r w:rsidRPr="00105BCD">
        <w:rPr>
          <w:rFonts w:ascii="Times New Roman" w:hAnsi="Times New Roman" w:cs="Times New Roman"/>
          <w:i/>
        </w:rPr>
        <w:t xml:space="preserve"> With her thin-walled exterior and spirited energy, she’ll never grow strong without your support…</w:t>
      </w:r>
      <w:r>
        <w:rPr>
          <w:rFonts w:ascii="Times New Roman" w:hAnsi="Times New Roman" w:cs="Times New Roman"/>
        </w:rPr>
        <w:t xml:space="preserve"> “And without a strong grounding,” I continue </w:t>
      </w:r>
      <w:r w:rsidRPr="009E7754">
        <w:rPr>
          <w:rFonts w:ascii="Times New Roman" w:hAnsi="Times New Roman" w:cs="Times New Roman"/>
          <w:i/>
        </w:rPr>
        <w:t>Papi</w:t>
      </w:r>
      <w:r>
        <w:rPr>
          <w:rFonts w:ascii="Times New Roman" w:hAnsi="Times New Roman" w:cs="Times New Roman"/>
        </w:rPr>
        <w:t>’s words aloud to the pitiable sapling before me</w:t>
      </w:r>
      <w:r w:rsidR="001723C2">
        <w:rPr>
          <w:rFonts w:ascii="Times New Roman" w:hAnsi="Times New Roman" w:cs="Times New Roman"/>
        </w:rPr>
        <w:t>,</w:t>
      </w:r>
      <w:r w:rsidR="008002DB">
        <w:rPr>
          <w:rFonts w:ascii="Times New Roman" w:hAnsi="Times New Roman" w:cs="Times New Roman"/>
        </w:rPr>
        <w:t xml:space="preserve"> “a</w:t>
      </w:r>
      <w:r>
        <w:rPr>
          <w:rFonts w:ascii="Times New Roman" w:hAnsi="Times New Roman" w:cs="Times New Roman"/>
        </w:rPr>
        <w:t xml:space="preserve"> tree will never </w:t>
      </w:r>
      <w:r w:rsidRPr="001D09AC">
        <w:rPr>
          <w:rFonts w:ascii="Times New Roman" w:hAnsi="Times New Roman" w:cs="Times New Roman"/>
        </w:rPr>
        <w:t>produce frui</w:t>
      </w:r>
      <w:r w:rsidR="008002DB">
        <w:rPr>
          <w:rFonts w:ascii="Times New Roman" w:hAnsi="Times New Roman" w:cs="Times New Roman"/>
        </w:rPr>
        <w:t>t</w:t>
      </w:r>
      <w:r w:rsidRPr="001D09AC">
        <w:rPr>
          <w:rFonts w:ascii="Times New Roman" w:hAnsi="Times New Roman" w:cs="Times New Roman"/>
        </w:rPr>
        <w:t>.</w:t>
      </w:r>
      <w:r>
        <w:rPr>
          <w:rFonts w:ascii="Times New Roman" w:hAnsi="Times New Roman" w:cs="Times New Roman"/>
        </w:rPr>
        <w:t xml:space="preserve">”  </w:t>
      </w:r>
    </w:p>
    <w:p w14:paraId="08F16F42" w14:textId="09411885" w:rsidR="005403A2" w:rsidRPr="001D09AC" w:rsidRDefault="005403A2" w:rsidP="005403A2">
      <w:pPr>
        <w:spacing w:line="480" w:lineRule="auto"/>
        <w:ind w:firstLine="720"/>
        <w:rPr>
          <w:rFonts w:ascii="Times New Roman" w:hAnsi="Times New Roman" w:cs="Times New Roman"/>
        </w:rPr>
      </w:pPr>
      <w:r>
        <w:rPr>
          <w:rFonts w:ascii="Times New Roman" w:hAnsi="Times New Roman" w:cs="Times New Roman"/>
        </w:rPr>
        <w:lastRenderedPageBreak/>
        <w:t>I’ve done this t</w:t>
      </w:r>
      <w:r w:rsidRPr="005D0BE7">
        <w:rPr>
          <w:rFonts w:ascii="Times New Roman" w:hAnsi="Times New Roman" w:cs="Times New Roman"/>
        </w:rPr>
        <w:t xml:space="preserve">hroughout my life. </w:t>
      </w:r>
      <w:r>
        <w:rPr>
          <w:rFonts w:ascii="Times New Roman" w:hAnsi="Times New Roman" w:cs="Times New Roman"/>
        </w:rPr>
        <w:t xml:space="preserve">I have been that cap, protecting my family, pushing my sister forward, even now, with the spring sludge slowing my efforts to find the right saplings from within these rows. If Gabriela doesn’t appreciate the need for this task, I alone will find the perfect symbol of our family—a symbol that will mark our growth in this country. And their deaths.  </w:t>
      </w:r>
    </w:p>
    <w:p w14:paraId="3145F146" w14:textId="03150CD4"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I sidestep through a gap in the row of spindly branches. None of these saplings will work. The trees in the next</w:t>
      </w:r>
      <w:r w:rsidRPr="001D09AC">
        <w:rPr>
          <w:rFonts w:ascii="Times New Roman" w:hAnsi="Times New Roman" w:cs="Times New Roman"/>
        </w:rPr>
        <w:t xml:space="preserve"> </w:t>
      </w:r>
      <w:r>
        <w:rPr>
          <w:rFonts w:ascii="Times New Roman" w:hAnsi="Times New Roman" w:cs="Times New Roman"/>
        </w:rPr>
        <w:t>row</w:t>
      </w:r>
      <w:r w:rsidRPr="001D09AC">
        <w:rPr>
          <w:rFonts w:ascii="Times New Roman" w:hAnsi="Times New Roman" w:cs="Times New Roman"/>
        </w:rPr>
        <w:t xml:space="preserve"> </w:t>
      </w:r>
      <w:r>
        <w:rPr>
          <w:rFonts w:ascii="Times New Roman" w:hAnsi="Times New Roman" w:cs="Times New Roman"/>
        </w:rPr>
        <w:t xml:space="preserve">are no better. They are too heavily pruned, and their trunk bases are far too exposed. I should have been here to supervise. </w:t>
      </w:r>
      <w:r w:rsidRPr="001D09AC">
        <w:rPr>
          <w:rFonts w:ascii="Times New Roman" w:hAnsi="Times New Roman" w:cs="Times New Roman"/>
        </w:rPr>
        <w:t>It’s appropriate to cut off the downward angled branches, to remove any weak shoots, but these gangly trunks</w:t>
      </w:r>
      <w:r>
        <w:rPr>
          <w:rFonts w:ascii="Times New Roman" w:hAnsi="Times New Roman" w:cs="Times New Roman"/>
        </w:rPr>
        <w:t xml:space="preserve"> with ladder</w:t>
      </w:r>
      <w:r w:rsidR="00C6725F">
        <w:rPr>
          <w:rFonts w:ascii="Times New Roman" w:hAnsi="Times New Roman" w:cs="Times New Roman"/>
        </w:rPr>
        <w:t>-</w:t>
      </w:r>
      <w:r>
        <w:rPr>
          <w:rFonts w:ascii="Times New Roman" w:hAnsi="Times New Roman" w:cs="Times New Roman"/>
        </w:rPr>
        <w:t>like branches</w:t>
      </w:r>
      <w:r w:rsidRPr="001D09AC">
        <w:rPr>
          <w:rFonts w:ascii="Times New Roman" w:hAnsi="Times New Roman" w:cs="Times New Roman"/>
        </w:rPr>
        <w:t xml:space="preserve"> will</w:t>
      </w:r>
      <w:r>
        <w:rPr>
          <w:rFonts w:ascii="Times New Roman" w:hAnsi="Times New Roman" w:cs="Times New Roman"/>
        </w:rPr>
        <w:t xml:space="preserve"> not stand</w:t>
      </w:r>
      <w:r w:rsidRPr="001D09AC">
        <w:rPr>
          <w:rFonts w:ascii="Times New Roman" w:hAnsi="Times New Roman" w:cs="Times New Roman"/>
        </w:rPr>
        <w:t xml:space="preserve"> a chance in an Ontario winter. And </w:t>
      </w:r>
      <w:r w:rsidR="007467E3">
        <w:rPr>
          <w:rFonts w:ascii="Times New Roman" w:hAnsi="Times New Roman" w:cs="Times New Roman"/>
        </w:rPr>
        <w:t>they</w:t>
      </w:r>
      <w:r w:rsidRPr="001D09AC">
        <w:rPr>
          <w:rFonts w:ascii="Times New Roman" w:hAnsi="Times New Roman" w:cs="Times New Roman"/>
        </w:rPr>
        <w:t xml:space="preserve"> need to survive. </w:t>
      </w:r>
      <w:r>
        <w:rPr>
          <w:rFonts w:ascii="Times New Roman" w:hAnsi="Times New Roman" w:cs="Times New Roman"/>
        </w:rPr>
        <w:t xml:space="preserve">They all need to, but the two I choose? They </w:t>
      </w:r>
      <w:r w:rsidRPr="000B746B">
        <w:rPr>
          <w:rFonts w:ascii="Times New Roman" w:hAnsi="Times New Roman" w:cs="Times New Roman"/>
          <w:i/>
          <w:iCs/>
        </w:rPr>
        <w:t>must</w:t>
      </w:r>
      <w:r>
        <w:rPr>
          <w:rFonts w:ascii="Times New Roman" w:hAnsi="Times New Roman" w:cs="Times New Roman"/>
        </w:rPr>
        <w:t xml:space="preserve"> survive. </w:t>
      </w:r>
    </w:p>
    <w:p w14:paraId="6345CA0B" w14:textId="316A4BD6" w:rsidR="005403A2" w:rsidRDefault="005403A2" w:rsidP="005403A2">
      <w:pPr>
        <w:spacing w:line="480" w:lineRule="auto"/>
        <w:ind w:firstLine="720"/>
        <w:rPr>
          <w:rFonts w:ascii="Times New Roman" w:hAnsi="Times New Roman" w:cs="Times New Roman"/>
        </w:rPr>
      </w:pPr>
      <w:r w:rsidRPr="001D09AC">
        <w:rPr>
          <w:rFonts w:ascii="Times New Roman" w:hAnsi="Times New Roman" w:cs="Times New Roman"/>
        </w:rPr>
        <w:t>For all of my life, I have adored two people on this earth more intensely than anyo</w:t>
      </w:r>
      <w:r>
        <w:rPr>
          <w:rFonts w:ascii="Times New Roman" w:hAnsi="Times New Roman" w:cs="Times New Roman"/>
        </w:rPr>
        <w:t xml:space="preserve">ne else. </w:t>
      </w:r>
      <w:r w:rsidRPr="001D09AC">
        <w:rPr>
          <w:rFonts w:ascii="Times New Roman" w:hAnsi="Times New Roman" w:cs="Times New Roman"/>
        </w:rPr>
        <w:t xml:space="preserve"> My fo</w:t>
      </w:r>
      <w:r>
        <w:rPr>
          <w:rFonts w:ascii="Times New Roman" w:hAnsi="Times New Roman" w:cs="Times New Roman"/>
        </w:rPr>
        <w:t>undation and my encourager</w:t>
      </w:r>
      <w:r w:rsidR="007467E3">
        <w:rPr>
          <w:rFonts w:ascii="Times New Roman" w:hAnsi="Times New Roman" w:cs="Times New Roman"/>
        </w:rPr>
        <w:t>s</w:t>
      </w:r>
      <w:r>
        <w:rPr>
          <w:rFonts w:ascii="Times New Roman" w:hAnsi="Times New Roman" w:cs="Times New Roman"/>
        </w:rPr>
        <w:t>. Mr. and Mrs.</w:t>
      </w:r>
      <w:r w:rsidRPr="0004033B">
        <w:rPr>
          <w:rFonts w:ascii="Times New Roman" w:hAnsi="Times New Roman" w:cs="Times New Roman"/>
        </w:rPr>
        <w:t xml:space="preserve"> </w:t>
      </w:r>
      <w:r>
        <w:rPr>
          <w:rFonts w:ascii="Times New Roman" w:hAnsi="Times New Roman" w:cs="Times New Roman"/>
        </w:rPr>
        <w:t>Louriero Avila Peres. They are the two branches I need</w:t>
      </w:r>
      <w:r w:rsidRPr="001D09AC">
        <w:rPr>
          <w:rFonts w:ascii="Times New Roman" w:hAnsi="Times New Roman" w:cs="Times New Roman"/>
        </w:rPr>
        <w:t xml:space="preserve"> </w:t>
      </w:r>
      <w:r>
        <w:rPr>
          <w:rFonts w:ascii="Times New Roman" w:hAnsi="Times New Roman" w:cs="Times New Roman"/>
        </w:rPr>
        <w:t>to be fruitful, but by this</w:t>
      </w:r>
      <w:r w:rsidRPr="001D09AC">
        <w:rPr>
          <w:rFonts w:ascii="Times New Roman" w:hAnsi="Times New Roman" w:cs="Times New Roman"/>
        </w:rPr>
        <w:t xml:space="preserve"> time next spring, the</w:t>
      </w:r>
      <w:r w:rsidR="00A24D75">
        <w:rPr>
          <w:rFonts w:ascii="Times New Roman" w:hAnsi="Times New Roman" w:cs="Times New Roman"/>
        </w:rPr>
        <w:t>y will be gone</w:t>
      </w:r>
      <w:r>
        <w:rPr>
          <w:rFonts w:ascii="Times New Roman" w:hAnsi="Times New Roman" w:cs="Times New Roman"/>
        </w:rPr>
        <w:t>, and I don’t know how I will thrive without them.</w:t>
      </w:r>
      <w:r w:rsidRPr="001D09AC">
        <w:rPr>
          <w:rFonts w:ascii="Times New Roman" w:hAnsi="Times New Roman" w:cs="Times New Roman"/>
        </w:rPr>
        <w:t xml:space="preserve"> </w:t>
      </w:r>
    </w:p>
    <w:p w14:paraId="0764EA02" w14:textId="77777777" w:rsidR="005403A2" w:rsidRPr="001D09AC"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Of course Fernando, my soon-to-be grafted in love, will support me in all the ways he can. And Gabriela? I want us to be like we were, </w:t>
      </w:r>
      <w:r w:rsidRPr="001D09AC">
        <w:rPr>
          <w:rFonts w:ascii="Times New Roman" w:hAnsi="Times New Roman" w:cs="Times New Roman"/>
        </w:rPr>
        <w:t xml:space="preserve">but </w:t>
      </w:r>
      <w:r>
        <w:rPr>
          <w:rFonts w:ascii="Times New Roman" w:hAnsi="Times New Roman" w:cs="Times New Roman"/>
        </w:rPr>
        <w:t xml:space="preserve">she has all but </w:t>
      </w:r>
      <w:r w:rsidRPr="001D09AC">
        <w:rPr>
          <w:rFonts w:ascii="Times New Roman" w:hAnsi="Times New Roman" w:cs="Times New Roman"/>
        </w:rPr>
        <w:t>prun</w:t>
      </w:r>
      <w:r>
        <w:rPr>
          <w:rFonts w:ascii="Times New Roman" w:hAnsi="Times New Roman" w:cs="Times New Roman"/>
        </w:rPr>
        <w:t xml:space="preserve">ed herself off our family tree. </w:t>
      </w:r>
    </w:p>
    <w:p w14:paraId="4571F251"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Near the end of the row, there is one pear tree with a thicker base, with more budding than the others. I pluck off one of three bunched buds and roll it between my fingers. A delicate scent so reminiscent of </w:t>
      </w:r>
      <w:r w:rsidRPr="003239F7">
        <w:rPr>
          <w:rFonts w:ascii="Times New Roman" w:hAnsi="Times New Roman" w:cs="Times New Roman"/>
          <w:i/>
        </w:rPr>
        <w:t>Mae</w:t>
      </w:r>
      <w:r>
        <w:rPr>
          <w:rFonts w:ascii="Times New Roman" w:hAnsi="Times New Roman" w:cs="Times New Roman"/>
        </w:rPr>
        <w:t xml:space="preserve"> travels to my nose. This one might do, but I don’t want </w:t>
      </w:r>
      <w:r w:rsidRPr="00D31123">
        <w:rPr>
          <w:rFonts w:ascii="Times New Roman" w:hAnsi="Times New Roman" w:cs="Times New Roman"/>
          <w:i/>
        </w:rPr>
        <w:t>might do</w:t>
      </w:r>
      <w:r>
        <w:rPr>
          <w:rFonts w:ascii="Times New Roman" w:hAnsi="Times New Roman" w:cs="Times New Roman"/>
        </w:rPr>
        <w:t xml:space="preserve">. I want the perfection </w:t>
      </w:r>
      <w:r w:rsidRPr="003239F7">
        <w:rPr>
          <w:rFonts w:ascii="Times New Roman" w:hAnsi="Times New Roman" w:cs="Times New Roman"/>
          <w:i/>
        </w:rPr>
        <w:t>Mae</w:t>
      </w:r>
      <w:r>
        <w:rPr>
          <w:rFonts w:ascii="Times New Roman" w:hAnsi="Times New Roman" w:cs="Times New Roman"/>
        </w:rPr>
        <w:t xml:space="preserve"> and </w:t>
      </w:r>
      <w:r w:rsidRPr="009E7754">
        <w:rPr>
          <w:rFonts w:ascii="Times New Roman" w:hAnsi="Times New Roman" w:cs="Times New Roman"/>
          <w:i/>
        </w:rPr>
        <w:t>Papi</w:t>
      </w:r>
      <w:r>
        <w:rPr>
          <w:rFonts w:ascii="Times New Roman" w:hAnsi="Times New Roman" w:cs="Times New Roman"/>
        </w:rPr>
        <w:t xml:space="preserve"> deserve.</w:t>
      </w:r>
    </w:p>
    <w:p w14:paraId="3F69F1FB" w14:textId="5999E25A"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lastRenderedPageBreak/>
        <w:t xml:space="preserve"> </w:t>
      </w:r>
      <w:r w:rsidRPr="001D09AC">
        <w:rPr>
          <w:rFonts w:ascii="Times New Roman" w:hAnsi="Times New Roman" w:cs="Times New Roman"/>
        </w:rPr>
        <w:t>From</w:t>
      </w:r>
      <w:r>
        <w:rPr>
          <w:rFonts w:ascii="Times New Roman" w:hAnsi="Times New Roman" w:cs="Times New Roman"/>
        </w:rPr>
        <w:t xml:space="preserve"> across the rows the rhythmic slushing of boots in gravel disrupts a collection of   sparrows from the budding twigs. I’ll ask the new girl. She should know if we </w:t>
      </w:r>
      <w:r w:rsidRPr="001D09AC">
        <w:rPr>
          <w:rFonts w:ascii="Times New Roman" w:hAnsi="Times New Roman" w:cs="Times New Roman"/>
        </w:rPr>
        <w:t>have</w:t>
      </w:r>
      <w:r>
        <w:rPr>
          <w:rFonts w:ascii="Times New Roman" w:hAnsi="Times New Roman" w:cs="Times New Roman"/>
        </w:rPr>
        <w:t xml:space="preserve"> additional stock somewhere else</w:t>
      </w:r>
      <w:r w:rsidRPr="001D09AC">
        <w:rPr>
          <w:rFonts w:ascii="Times New Roman" w:hAnsi="Times New Roman" w:cs="Times New Roman"/>
        </w:rPr>
        <w:t xml:space="preserve">. </w:t>
      </w:r>
      <w:r>
        <w:rPr>
          <w:rFonts w:ascii="Times New Roman" w:hAnsi="Times New Roman" w:cs="Times New Roman"/>
        </w:rPr>
        <w:t xml:space="preserve">I brush off the dry soil from my skirt and make a mental note to school the new crop of seasonal staff on proper watering. </w:t>
      </w:r>
      <w:r w:rsidR="00AA1A73">
        <w:rPr>
          <w:rFonts w:ascii="Times New Roman" w:hAnsi="Times New Roman" w:cs="Times New Roman"/>
        </w:rPr>
        <w:t>F</w:t>
      </w:r>
      <w:r>
        <w:rPr>
          <w:rFonts w:ascii="Times New Roman" w:hAnsi="Times New Roman" w:cs="Times New Roman"/>
        </w:rPr>
        <w:t xml:space="preserve">or now, I press my lips into a smile because I need her help. </w:t>
      </w:r>
    </w:p>
    <w:p w14:paraId="5E74FAE1"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I used to know where everything in this orchard was at all times, but it’s been over a year since I could claim that talent. I could blame wedding planning, but that wouldn’t be true. My mind and heart have taken up permanent residence on the third floor of West Lincoln’s Memorial Hospital. </w:t>
      </w:r>
    </w:p>
    <w:p w14:paraId="48C97BA1" w14:textId="74B60F0F"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The crunches approach more quickly now, and I weave toward their schlumps. It doesn’t take much to see the girl’s black rubber boots </w:t>
      </w:r>
      <w:r w:rsidRPr="001D09AC">
        <w:rPr>
          <w:rFonts w:ascii="Times New Roman" w:hAnsi="Times New Roman" w:cs="Times New Roman"/>
        </w:rPr>
        <w:t xml:space="preserve">through the </w:t>
      </w:r>
      <w:r>
        <w:rPr>
          <w:rFonts w:ascii="Times New Roman" w:hAnsi="Times New Roman" w:cs="Times New Roman"/>
        </w:rPr>
        <w:t>frail branches, but then just beyond her a second set of shoes appear—spotless neon pink</w:t>
      </w:r>
      <w:r w:rsidRPr="001D09AC">
        <w:rPr>
          <w:rFonts w:ascii="Times New Roman" w:hAnsi="Times New Roman" w:cs="Times New Roman"/>
        </w:rPr>
        <w:t xml:space="preserve"> </w:t>
      </w:r>
      <w:r>
        <w:rPr>
          <w:rFonts w:ascii="Times New Roman" w:hAnsi="Times New Roman" w:cs="Times New Roman"/>
        </w:rPr>
        <w:t>runners.</w:t>
      </w:r>
    </w:p>
    <w:p w14:paraId="7498ACEC" w14:textId="2BE5E22C" w:rsidR="005403A2" w:rsidRPr="001D09AC" w:rsidRDefault="005403A2" w:rsidP="005403A2">
      <w:pPr>
        <w:spacing w:line="480" w:lineRule="auto"/>
        <w:ind w:firstLine="720"/>
        <w:rPr>
          <w:rFonts w:ascii="Times New Roman" w:hAnsi="Times New Roman" w:cs="Times New Roman"/>
        </w:rPr>
      </w:pPr>
      <w:r>
        <w:rPr>
          <w:rFonts w:ascii="Times New Roman" w:hAnsi="Times New Roman" w:cs="Times New Roman"/>
        </w:rPr>
        <w:t>So, my sister finally decides</w:t>
      </w:r>
      <w:r w:rsidRPr="001D09AC">
        <w:rPr>
          <w:rFonts w:ascii="Times New Roman" w:hAnsi="Times New Roman" w:cs="Times New Roman"/>
        </w:rPr>
        <w:t xml:space="preserve"> to show up</w:t>
      </w:r>
      <w:r>
        <w:rPr>
          <w:rFonts w:ascii="Times New Roman" w:hAnsi="Times New Roman" w:cs="Times New Roman"/>
        </w:rPr>
        <w:t xml:space="preserve">. I glance down at my watch. Half an hour late. Sounds about right for her. In all the wisdom </w:t>
      </w:r>
      <w:r w:rsidRPr="009E7754">
        <w:rPr>
          <w:rFonts w:ascii="Times New Roman" w:hAnsi="Times New Roman" w:cs="Times New Roman"/>
          <w:i/>
        </w:rPr>
        <w:t>Papi</w:t>
      </w:r>
      <w:r>
        <w:rPr>
          <w:rFonts w:ascii="Times New Roman" w:hAnsi="Times New Roman" w:cs="Times New Roman"/>
        </w:rPr>
        <w:t xml:space="preserve"> has imparted, he failed to mention that the root cap wears down. And</w:t>
      </w:r>
      <w:r w:rsidR="00F76CDB">
        <w:rPr>
          <w:rFonts w:ascii="Times New Roman" w:hAnsi="Times New Roman" w:cs="Times New Roman"/>
        </w:rPr>
        <w:t>,</w:t>
      </w:r>
      <w:r>
        <w:rPr>
          <w:rFonts w:ascii="Times New Roman" w:hAnsi="Times New Roman" w:cs="Times New Roman"/>
        </w:rPr>
        <w:t xml:space="preserve"> at this point, I don’t know if I can renew myself fast enough to handle whatever chaotic spurt of effort Gabriela plans to throw my way. </w:t>
      </w:r>
    </w:p>
    <w:p w14:paraId="202EC6FB" w14:textId="69ED4086" w:rsidR="005403A2" w:rsidRPr="001D09AC" w:rsidRDefault="005403A2" w:rsidP="005403A2">
      <w:pPr>
        <w:spacing w:line="480" w:lineRule="auto"/>
        <w:ind w:firstLine="720"/>
        <w:rPr>
          <w:rFonts w:ascii="Times New Roman" w:hAnsi="Times New Roman" w:cs="Times New Roman"/>
        </w:rPr>
      </w:pPr>
      <w:r>
        <w:rPr>
          <w:rFonts w:ascii="Times New Roman" w:hAnsi="Times New Roman" w:cs="Times New Roman"/>
        </w:rPr>
        <w:t>Her pink shoes race ahead</w:t>
      </w:r>
      <w:r w:rsidRPr="001D09AC">
        <w:rPr>
          <w:rFonts w:ascii="Times New Roman" w:hAnsi="Times New Roman" w:cs="Times New Roman"/>
        </w:rPr>
        <w:t xml:space="preserve"> of the rubber boots</w:t>
      </w:r>
      <w:r>
        <w:rPr>
          <w:rFonts w:ascii="Times New Roman" w:hAnsi="Times New Roman" w:cs="Times New Roman"/>
        </w:rPr>
        <w:t xml:space="preserve"> and sprint in my direction</w:t>
      </w:r>
      <w:r w:rsidRPr="001D09AC">
        <w:rPr>
          <w:rFonts w:ascii="Times New Roman" w:hAnsi="Times New Roman" w:cs="Times New Roman"/>
        </w:rPr>
        <w:t xml:space="preserve">. She often runs, but </w:t>
      </w:r>
      <w:r>
        <w:rPr>
          <w:rFonts w:ascii="Times New Roman" w:hAnsi="Times New Roman" w:cs="Times New Roman"/>
        </w:rPr>
        <w:t>only when she</w:t>
      </w:r>
      <w:r w:rsidRPr="001D09AC">
        <w:rPr>
          <w:rFonts w:ascii="Times New Roman" w:hAnsi="Times New Roman" w:cs="Times New Roman"/>
        </w:rPr>
        <w:t xml:space="preserve"> in</w:t>
      </w:r>
      <w:r>
        <w:rPr>
          <w:rFonts w:ascii="Times New Roman" w:hAnsi="Times New Roman" w:cs="Times New Roman"/>
        </w:rPr>
        <w:t>tentiona</w:t>
      </w:r>
      <w:r w:rsidR="00A24D75">
        <w:rPr>
          <w:rFonts w:ascii="Times New Roman" w:hAnsi="Times New Roman" w:cs="Times New Roman"/>
        </w:rPr>
        <w:t>lly schedules it into her watch</w:t>
      </w:r>
      <w:r>
        <w:rPr>
          <w:rFonts w:ascii="Times New Roman" w:hAnsi="Times New Roman" w:cs="Times New Roman"/>
        </w:rPr>
        <w:t>. Somehow t</w:t>
      </w:r>
      <w:r w:rsidRPr="001D09AC">
        <w:rPr>
          <w:rFonts w:ascii="Times New Roman" w:hAnsi="Times New Roman" w:cs="Times New Roman"/>
        </w:rPr>
        <w:t xml:space="preserve">his run is </w:t>
      </w:r>
      <w:r>
        <w:rPr>
          <w:rFonts w:ascii="Times New Roman" w:hAnsi="Times New Roman" w:cs="Times New Roman"/>
        </w:rPr>
        <w:t xml:space="preserve">different. Her running is </w:t>
      </w:r>
      <w:r w:rsidRPr="001D09AC">
        <w:rPr>
          <w:rFonts w:ascii="Times New Roman" w:hAnsi="Times New Roman" w:cs="Times New Roman"/>
        </w:rPr>
        <w:t>jilted</w:t>
      </w:r>
      <w:r>
        <w:rPr>
          <w:rFonts w:ascii="Times New Roman" w:hAnsi="Times New Roman" w:cs="Times New Roman"/>
        </w:rPr>
        <w:t>,</w:t>
      </w:r>
      <w:r w:rsidRPr="001D09AC">
        <w:rPr>
          <w:rFonts w:ascii="Times New Roman" w:hAnsi="Times New Roman" w:cs="Times New Roman"/>
        </w:rPr>
        <w:t xml:space="preserve"> as though</w:t>
      </w:r>
      <w:r>
        <w:rPr>
          <w:rFonts w:ascii="Times New Roman" w:hAnsi="Times New Roman" w:cs="Times New Roman"/>
        </w:rPr>
        <w:t xml:space="preserve"> she is</w:t>
      </w:r>
      <w:r w:rsidRPr="001D09AC">
        <w:rPr>
          <w:rFonts w:ascii="Times New Roman" w:hAnsi="Times New Roman" w:cs="Times New Roman"/>
        </w:rPr>
        <w:t xml:space="preserve"> in search of something. Or someone. </w:t>
      </w:r>
    </w:p>
    <w:p w14:paraId="3D945EBB" w14:textId="77777777" w:rsidR="005403A2" w:rsidRDefault="005403A2" w:rsidP="005403A2">
      <w:pPr>
        <w:spacing w:line="480" w:lineRule="auto"/>
        <w:ind w:firstLine="720"/>
        <w:rPr>
          <w:rFonts w:ascii="Times New Roman" w:hAnsi="Times New Roman" w:cs="Times New Roman"/>
        </w:rPr>
      </w:pPr>
      <w:r w:rsidRPr="001D09AC">
        <w:rPr>
          <w:rFonts w:ascii="Times New Roman" w:hAnsi="Times New Roman" w:cs="Times New Roman"/>
        </w:rPr>
        <w:t>I walk, because that is what I do in all circumstances. Quickly and with purpose until I see</w:t>
      </w:r>
      <w:r>
        <w:rPr>
          <w:rFonts w:ascii="Times New Roman" w:hAnsi="Times New Roman" w:cs="Times New Roman"/>
        </w:rPr>
        <w:t xml:space="preserve"> more of her than the branches. I press down my skirt and prepare my smile, but then s</w:t>
      </w:r>
      <w:r w:rsidRPr="001D09AC">
        <w:rPr>
          <w:rFonts w:ascii="Times New Roman" w:hAnsi="Times New Roman" w:cs="Times New Roman"/>
        </w:rPr>
        <w:t xml:space="preserve">top. Her face says more than any words could. </w:t>
      </w:r>
      <w:r>
        <w:rPr>
          <w:rFonts w:ascii="Times New Roman" w:hAnsi="Times New Roman" w:cs="Times New Roman"/>
        </w:rPr>
        <w:t>Not tear-stained, but numb.</w:t>
      </w:r>
    </w:p>
    <w:p w14:paraId="0002F3B8"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lastRenderedPageBreak/>
        <w:t xml:space="preserve">My breath clogs in my throat. My knees weaken beneath me. I grasped for a branch to keep me from falling, but they are too thin, too frail. </w:t>
      </w:r>
    </w:p>
    <w:p w14:paraId="0C4C8DC6"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I’m not ready.  </w:t>
      </w:r>
    </w:p>
    <w:p w14:paraId="6FE793AF" w14:textId="77777777" w:rsidR="005403A2" w:rsidRDefault="005403A2" w:rsidP="005403A2"/>
    <w:p w14:paraId="22199570" w14:textId="77777777" w:rsidR="005403A2" w:rsidRPr="001D09AC" w:rsidRDefault="005403A2" w:rsidP="005403A2">
      <w:pPr>
        <w:spacing w:line="480" w:lineRule="auto"/>
        <w:ind w:firstLine="720"/>
        <w:rPr>
          <w:rFonts w:ascii="Times New Roman" w:hAnsi="Times New Roman" w:cs="Times New Roman"/>
        </w:rPr>
      </w:pPr>
    </w:p>
    <w:p w14:paraId="4A86A39B" w14:textId="77777777" w:rsidR="005403A2" w:rsidRDefault="005403A2" w:rsidP="005403A2">
      <w:pPr>
        <w:rPr>
          <w:rFonts w:ascii="Times New Roman" w:hAnsi="Times New Roman" w:cs="Times New Roman"/>
        </w:rPr>
      </w:pPr>
      <w:r>
        <w:rPr>
          <w:rFonts w:ascii="Times New Roman" w:hAnsi="Times New Roman" w:cs="Times New Roman"/>
        </w:rPr>
        <w:br w:type="page"/>
      </w:r>
    </w:p>
    <w:p w14:paraId="2A3F5ACF" w14:textId="77777777" w:rsidR="005403A2" w:rsidRDefault="005403A2" w:rsidP="005403A2">
      <w:pPr>
        <w:spacing w:line="480" w:lineRule="auto"/>
        <w:rPr>
          <w:rFonts w:ascii="Times New Roman" w:hAnsi="Times New Roman" w:cs="Times New Roman"/>
        </w:rPr>
      </w:pPr>
    </w:p>
    <w:p w14:paraId="5B8B8772" w14:textId="77777777" w:rsidR="005403A2" w:rsidRPr="001D09AC" w:rsidRDefault="005403A2" w:rsidP="005403A2">
      <w:pPr>
        <w:spacing w:line="480" w:lineRule="auto"/>
        <w:rPr>
          <w:rFonts w:ascii="Times New Roman" w:hAnsi="Times New Roman" w:cs="Times New Roman"/>
        </w:rPr>
      </w:pPr>
    </w:p>
    <w:p w14:paraId="12D80EDD" w14:textId="77777777" w:rsidR="005403A2" w:rsidRDefault="005403A2" w:rsidP="005403A2">
      <w:pPr>
        <w:spacing w:line="480" w:lineRule="auto"/>
        <w:jc w:val="center"/>
        <w:rPr>
          <w:rFonts w:ascii="Times New Roman" w:hAnsi="Times New Roman" w:cs="Times New Roman"/>
        </w:rPr>
      </w:pPr>
    </w:p>
    <w:p w14:paraId="05BEDDB9" w14:textId="77777777" w:rsidR="005403A2" w:rsidRDefault="005403A2" w:rsidP="005403A2">
      <w:pPr>
        <w:spacing w:line="480" w:lineRule="auto"/>
        <w:jc w:val="center"/>
        <w:rPr>
          <w:rFonts w:ascii="Times New Roman" w:hAnsi="Times New Roman" w:cs="Times New Roman"/>
        </w:rPr>
      </w:pPr>
    </w:p>
    <w:p w14:paraId="064CC6D8" w14:textId="77777777" w:rsidR="005403A2" w:rsidRDefault="005403A2" w:rsidP="005403A2">
      <w:pPr>
        <w:spacing w:line="480" w:lineRule="auto"/>
        <w:jc w:val="center"/>
        <w:rPr>
          <w:rFonts w:ascii="Times New Roman" w:hAnsi="Times New Roman" w:cs="Times New Roman"/>
        </w:rPr>
      </w:pPr>
      <w:r>
        <w:rPr>
          <w:rFonts w:ascii="Times New Roman" w:hAnsi="Times New Roman" w:cs="Times New Roman"/>
        </w:rPr>
        <w:t>TWO</w:t>
      </w:r>
    </w:p>
    <w:p w14:paraId="4A750EA1" w14:textId="77777777" w:rsidR="005403A2" w:rsidRDefault="005403A2" w:rsidP="005403A2">
      <w:pPr>
        <w:spacing w:line="480" w:lineRule="auto"/>
        <w:jc w:val="center"/>
        <w:rPr>
          <w:rFonts w:ascii="Times New Roman" w:hAnsi="Times New Roman" w:cs="Times New Roman"/>
        </w:rPr>
      </w:pPr>
      <w:r>
        <w:rPr>
          <w:rFonts w:ascii="Times New Roman" w:hAnsi="Times New Roman" w:cs="Times New Roman"/>
        </w:rPr>
        <w:t>Gabriela</w:t>
      </w:r>
    </w:p>
    <w:p w14:paraId="07BF1F3E" w14:textId="77777777" w:rsidR="005403A2" w:rsidRPr="001D09AC" w:rsidRDefault="005403A2" w:rsidP="005403A2">
      <w:pPr>
        <w:spacing w:line="480" w:lineRule="auto"/>
        <w:jc w:val="center"/>
        <w:rPr>
          <w:rFonts w:ascii="Times New Roman" w:hAnsi="Times New Roman" w:cs="Times New Roman"/>
        </w:rPr>
      </w:pPr>
    </w:p>
    <w:p w14:paraId="4A1E3E74" w14:textId="2EB8BFD7" w:rsidR="005403A2" w:rsidRDefault="005403A2" w:rsidP="005403A2">
      <w:pPr>
        <w:spacing w:line="480" w:lineRule="auto"/>
        <w:rPr>
          <w:rFonts w:ascii="Times New Roman" w:hAnsi="Times New Roman" w:cs="Times New Roman"/>
        </w:rPr>
      </w:pPr>
      <w:r>
        <w:rPr>
          <w:rFonts w:ascii="Times New Roman" w:hAnsi="Times New Roman" w:cs="Times New Roman"/>
        </w:rPr>
        <w:t>The only thing redeemable about this place is the view. Like really, it’s pretty and all, but at a time like this</w:t>
      </w:r>
      <w:r w:rsidR="00080C79">
        <w:rPr>
          <w:rFonts w:ascii="Times New Roman" w:hAnsi="Times New Roman" w:cs="Times New Roman"/>
        </w:rPr>
        <w:t>,</w:t>
      </w:r>
      <w:r>
        <w:rPr>
          <w:rFonts w:ascii="Times New Roman" w:hAnsi="Times New Roman" w:cs="Times New Roman"/>
        </w:rPr>
        <w:t xml:space="preserve"> closer to civilization would have helped. We crest the largest of the hills on our property</w:t>
      </w:r>
      <w:r w:rsidR="00080C79">
        <w:rPr>
          <w:rFonts w:ascii="Times New Roman" w:hAnsi="Times New Roman" w:cs="Times New Roman"/>
        </w:rPr>
        <w:t>,</w:t>
      </w:r>
      <w:r>
        <w:rPr>
          <w:rFonts w:ascii="Times New Roman" w:hAnsi="Times New Roman" w:cs="Times New Roman"/>
        </w:rPr>
        <w:t xml:space="preserve"> and the dark blue edge of Lake Ontario slices a line across the morning horizon. Okay, I can see why </w:t>
      </w:r>
      <w:r w:rsidRPr="008002DB">
        <w:rPr>
          <w:rFonts w:ascii="Times New Roman" w:hAnsi="Times New Roman" w:cs="Times New Roman"/>
          <w:i/>
          <w:iCs/>
        </w:rPr>
        <w:t>National Traveler</w:t>
      </w:r>
      <w:r>
        <w:rPr>
          <w:rFonts w:ascii="Times New Roman" w:hAnsi="Times New Roman" w:cs="Times New Roman"/>
        </w:rPr>
        <w:t xml:space="preserve"> chose our land for their orchard feature, but I don’t have time to go gaga over our endless rows of terraced fruit trees. If not for these hills, I could have found my lost-in-a-cloud sister by now. </w:t>
      </w:r>
    </w:p>
    <w:p w14:paraId="054EB313"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My parents must have chosen this place because they knew they’d birth me—a child who ran before she walked. And I’d be running now if not for this chick who is honestly slower than maple syrup straight out of the freezer.   </w:t>
      </w:r>
    </w:p>
    <w:p w14:paraId="37388598" w14:textId="036E0C9C" w:rsidR="005403A2" w:rsidRDefault="005403A2" w:rsidP="005403A2">
      <w:pPr>
        <w:spacing w:line="480" w:lineRule="auto"/>
        <w:ind w:firstLine="720"/>
        <w:rPr>
          <w:rFonts w:ascii="Times New Roman" w:hAnsi="Times New Roman" w:cs="Times New Roman"/>
        </w:rPr>
      </w:pPr>
      <w:r w:rsidRPr="001D09AC">
        <w:rPr>
          <w:rFonts w:ascii="Times New Roman" w:hAnsi="Times New Roman" w:cs="Times New Roman"/>
        </w:rPr>
        <w:t xml:space="preserve">“I left </w:t>
      </w:r>
      <w:r>
        <w:rPr>
          <w:rFonts w:ascii="Times New Roman" w:hAnsi="Times New Roman" w:cs="Times New Roman"/>
        </w:rPr>
        <w:t>her with the five-year</w:t>
      </w:r>
      <w:r w:rsidR="00080C79">
        <w:rPr>
          <w:rFonts w:ascii="Times New Roman" w:hAnsi="Times New Roman" w:cs="Times New Roman"/>
        </w:rPr>
        <w:t>-</w:t>
      </w:r>
      <w:r>
        <w:rPr>
          <w:rFonts w:ascii="Times New Roman" w:hAnsi="Times New Roman" w:cs="Times New Roman"/>
        </w:rPr>
        <w:t>old trees about half an hour ago</w:t>
      </w:r>
      <w:r w:rsidR="008002DB">
        <w:rPr>
          <w:rFonts w:ascii="Times New Roman" w:hAnsi="Times New Roman" w:cs="Times New Roman"/>
        </w:rPr>
        <w:t>.</w:t>
      </w:r>
      <w:r>
        <w:rPr>
          <w:rFonts w:ascii="Times New Roman" w:hAnsi="Times New Roman" w:cs="Times New Roman"/>
        </w:rPr>
        <w:t>” The gir</w:t>
      </w:r>
      <w:r w:rsidR="008002DB">
        <w:rPr>
          <w:rFonts w:ascii="Times New Roman" w:hAnsi="Times New Roman" w:cs="Times New Roman"/>
        </w:rPr>
        <w:t>l</w:t>
      </w:r>
      <w:r>
        <w:rPr>
          <w:rFonts w:ascii="Times New Roman" w:hAnsi="Times New Roman" w:cs="Times New Roman"/>
        </w:rPr>
        <w:t>’s</w:t>
      </w:r>
      <w:r w:rsidRPr="001D09AC">
        <w:rPr>
          <w:rFonts w:ascii="Times New Roman" w:hAnsi="Times New Roman" w:cs="Times New Roman"/>
        </w:rPr>
        <w:t xml:space="preserve"> voice </w:t>
      </w:r>
      <w:r>
        <w:rPr>
          <w:rFonts w:ascii="Times New Roman" w:hAnsi="Times New Roman" w:cs="Times New Roman"/>
        </w:rPr>
        <w:t xml:space="preserve">comes out </w:t>
      </w:r>
      <w:r w:rsidRPr="001D09AC">
        <w:rPr>
          <w:rFonts w:ascii="Times New Roman" w:hAnsi="Times New Roman" w:cs="Times New Roman"/>
        </w:rPr>
        <w:t xml:space="preserve">winded from our traverse </w:t>
      </w:r>
      <w:r>
        <w:rPr>
          <w:rFonts w:ascii="Times New Roman" w:hAnsi="Times New Roman" w:cs="Times New Roman"/>
        </w:rPr>
        <w:t xml:space="preserve">through </w:t>
      </w:r>
      <w:r w:rsidRPr="009E7754">
        <w:rPr>
          <w:rFonts w:ascii="Times New Roman" w:hAnsi="Times New Roman" w:cs="Times New Roman"/>
          <w:i/>
        </w:rPr>
        <w:t>Pap</w:t>
      </w:r>
      <w:r w:rsidR="008002DB">
        <w:rPr>
          <w:rFonts w:ascii="Times New Roman" w:hAnsi="Times New Roman" w:cs="Times New Roman"/>
          <w:i/>
        </w:rPr>
        <w:t>i</w:t>
      </w:r>
      <w:r>
        <w:rPr>
          <w:rFonts w:ascii="Times New Roman" w:hAnsi="Times New Roman" w:cs="Times New Roman"/>
        </w:rPr>
        <w:t>’s more established pear families</w:t>
      </w:r>
      <w:r w:rsidRPr="001D09AC">
        <w:rPr>
          <w:rFonts w:ascii="Times New Roman" w:hAnsi="Times New Roman" w:cs="Times New Roman"/>
        </w:rPr>
        <w:t xml:space="preserve">. </w:t>
      </w:r>
    </w:p>
    <w:p w14:paraId="0E69D9B6" w14:textId="681C128A"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  </w:t>
      </w:r>
      <w:r w:rsidRPr="001D09AC">
        <w:rPr>
          <w:rFonts w:ascii="Times New Roman" w:hAnsi="Times New Roman" w:cs="Times New Roman"/>
        </w:rPr>
        <w:t>“</w:t>
      </w:r>
      <w:r>
        <w:rPr>
          <w:rFonts w:ascii="Times New Roman" w:hAnsi="Times New Roman" w:cs="Times New Roman"/>
        </w:rPr>
        <w:t>Plenty of time for the average person,</w:t>
      </w:r>
      <w:r w:rsidRPr="001D09AC">
        <w:rPr>
          <w:rFonts w:ascii="Times New Roman" w:hAnsi="Times New Roman" w:cs="Times New Roman"/>
        </w:rPr>
        <w:t xml:space="preserve">” I </w:t>
      </w:r>
      <w:r>
        <w:rPr>
          <w:rFonts w:ascii="Times New Roman" w:hAnsi="Times New Roman" w:cs="Times New Roman"/>
        </w:rPr>
        <w:t xml:space="preserve">mutter </w:t>
      </w:r>
      <w:r w:rsidRPr="001D09AC">
        <w:rPr>
          <w:rFonts w:ascii="Times New Roman" w:hAnsi="Times New Roman" w:cs="Times New Roman"/>
        </w:rPr>
        <w:t xml:space="preserve">under my </w:t>
      </w:r>
      <w:r>
        <w:rPr>
          <w:rFonts w:ascii="Times New Roman" w:hAnsi="Times New Roman" w:cs="Times New Roman"/>
        </w:rPr>
        <w:t>breath. Cecilia has never made a quick d</w:t>
      </w:r>
      <w:r w:rsidRPr="001D09AC">
        <w:rPr>
          <w:rFonts w:ascii="Times New Roman" w:hAnsi="Times New Roman" w:cs="Times New Roman"/>
        </w:rPr>
        <w:t>ecision</w:t>
      </w:r>
      <w:r>
        <w:rPr>
          <w:rFonts w:ascii="Times New Roman" w:hAnsi="Times New Roman" w:cs="Times New Roman"/>
        </w:rPr>
        <w:t xml:space="preserve"> in her life</w:t>
      </w:r>
      <w:r w:rsidRPr="001D09AC">
        <w:rPr>
          <w:rFonts w:ascii="Times New Roman" w:hAnsi="Times New Roman" w:cs="Times New Roman"/>
        </w:rPr>
        <w:t>, but right now is not the time to be tree shopping</w:t>
      </w:r>
      <w:r>
        <w:rPr>
          <w:rFonts w:ascii="Times New Roman" w:hAnsi="Times New Roman" w:cs="Times New Roman"/>
        </w:rPr>
        <w:t xml:space="preserve"> in the distant fields of </w:t>
      </w:r>
      <w:r w:rsidRPr="009E7754">
        <w:rPr>
          <w:rFonts w:ascii="Times New Roman" w:hAnsi="Times New Roman" w:cs="Times New Roman"/>
          <w:i/>
        </w:rPr>
        <w:t>Papi</w:t>
      </w:r>
      <w:r>
        <w:rPr>
          <w:rFonts w:ascii="Times New Roman" w:hAnsi="Times New Roman" w:cs="Times New Roman"/>
        </w:rPr>
        <w:t>’s Oz</w:t>
      </w:r>
      <w:r w:rsidRPr="001D09AC">
        <w:rPr>
          <w:rFonts w:ascii="Times New Roman" w:hAnsi="Times New Roman" w:cs="Times New Roman"/>
        </w:rPr>
        <w:t xml:space="preserve">. </w:t>
      </w:r>
      <w:r>
        <w:rPr>
          <w:rFonts w:ascii="Times New Roman" w:hAnsi="Times New Roman" w:cs="Times New Roman"/>
        </w:rPr>
        <w:t xml:space="preserve">“Where are the mini pears in pots?” </w:t>
      </w:r>
      <w:r w:rsidRPr="001D09AC">
        <w:rPr>
          <w:rFonts w:ascii="Times New Roman" w:hAnsi="Times New Roman" w:cs="Times New Roman"/>
        </w:rPr>
        <w:t>Given th</w:t>
      </w:r>
      <w:r>
        <w:rPr>
          <w:rFonts w:ascii="Times New Roman" w:hAnsi="Times New Roman" w:cs="Times New Roman"/>
        </w:rPr>
        <w:t>e uber-cute but completely impractical ensemble sh</w:t>
      </w:r>
      <w:r w:rsidR="008002DB">
        <w:rPr>
          <w:rFonts w:ascii="Times New Roman" w:hAnsi="Times New Roman" w:cs="Times New Roman"/>
        </w:rPr>
        <w:t>e</w:t>
      </w:r>
      <w:r>
        <w:rPr>
          <w:rFonts w:ascii="Times New Roman" w:hAnsi="Times New Roman" w:cs="Times New Roman"/>
        </w:rPr>
        <w:t>’s sporting while working with manure, my bet is sh</w:t>
      </w:r>
      <w:r w:rsidR="008002DB">
        <w:rPr>
          <w:rFonts w:ascii="Times New Roman" w:hAnsi="Times New Roman" w:cs="Times New Roman"/>
        </w:rPr>
        <w:t>e</w:t>
      </w:r>
      <w:r>
        <w:rPr>
          <w:rFonts w:ascii="Times New Roman" w:hAnsi="Times New Roman" w:cs="Times New Roman"/>
        </w:rPr>
        <w:t xml:space="preserve">’s a high </w:t>
      </w:r>
      <w:r w:rsidRPr="001D09AC">
        <w:rPr>
          <w:rFonts w:ascii="Times New Roman" w:hAnsi="Times New Roman" w:cs="Times New Roman"/>
        </w:rPr>
        <w:t>school</w:t>
      </w:r>
      <w:r>
        <w:rPr>
          <w:rFonts w:ascii="Times New Roman" w:hAnsi="Times New Roman" w:cs="Times New Roman"/>
        </w:rPr>
        <w:t xml:space="preserve"> summer hire. </w:t>
      </w:r>
      <w:r w:rsidRPr="003A269A">
        <w:rPr>
          <w:rFonts w:ascii="Times New Roman" w:hAnsi="Times New Roman" w:cs="Times New Roman"/>
          <w:i/>
        </w:rPr>
        <w:t>Was I this fashionable before University?</w:t>
      </w:r>
      <w:r>
        <w:rPr>
          <w:rFonts w:ascii="Times New Roman" w:hAnsi="Times New Roman" w:cs="Times New Roman"/>
        </w:rPr>
        <w:t xml:space="preserve"> </w:t>
      </w:r>
    </w:p>
    <w:p w14:paraId="0DD1C528" w14:textId="5D736A8C"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lastRenderedPageBreak/>
        <w:t xml:space="preserve"> “You mean the ornamental saplings?” </w:t>
      </w:r>
      <w:r w:rsidR="00080C79">
        <w:rPr>
          <w:rFonts w:ascii="Times New Roman" w:hAnsi="Times New Roman" w:cs="Times New Roman"/>
        </w:rPr>
        <w:t>s</w:t>
      </w:r>
      <w:r>
        <w:rPr>
          <w:rFonts w:ascii="Times New Roman" w:hAnsi="Times New Roman" w:cs="Times New Roman"/>
        </w:rPr>
        <w:t xml:space="preserve">he says with the </w:t>
      </w:r>
      <w:r w:rsidR="00A24D75">
        <w:rPr>
          <w:rFonts w:ascii="Times New Roman" w:hAnsi="Times New Roman" w:cs="Times New Roman"/>
        </w:rPr>
        <w:t>sweetest</w:t>
      </w:r>
      <w:r>
        <w:rPr>
          <w:rFonts w:ascii="Times New Roman" w:hAnsi="Times New Roman" w:cs="Times New Roman"/>
        </w:rPr>
        <w:t xml:space="preserve"> false confidence. She </w:t>
      </w:r>
      <w:r w:rsidRPr="001D09AC">
        <w:rPr>
          <w:rFonts w:ascii="Times New Roman" w:hAnsi="Times New Roman" w:cs="Times New Roman"/>
        </w:rPr>
        <w:t>st</w:t>
      </w:r>
      <w:r>
        <w:rPr>
          <w:rFonts w:ascii="Times New Roman" w:hAnsi="Times New Roman" w:cs="Times New Roman"/>
        </w:rPr>
        <w:t>r</w:t>
      </w:r>
      <w:r w:rsidRPr="001D09AC">
        <w:rPr>
          <w:rFonts w:ascii="Times New Roman" w:hAnsi="Times New Roman" w:cs="Times New Roman"/>
        </w:rPr>
        <w:t xml:space="preserve">etches her arm out in </w:t>
      </w:r>
      <w:r>
        <w:rPr>
          <w:rFonts w:ascii="Times New Roman" w:hAnsi="Times New Roman" w:cs="Times New Roman"/>
        </w:rPr>
        <w:t xml:space="preserve">the direction of a lattice work collection of sticks in pots. Oh no. Cecelia is going to spaz on whoever pruned these Charlie Brown specimens. </w:t>
      </w:r>
      <w:r w:rsidRPr="001D09AC">
        <w:rPr>
          <w:rFonts w:ascii="Times New Roman" w:hAnsi="Times New Roman" w:cs="Times New Roman"/>
        </w:rPr>
        <w:t xml:space="preserve">I catch sight of </w:t>
      </w:r>
      <w:r>
        <w:rPr>
          <w:rFonts w:ascii="Times New Roman" w:hAnsi="Times New Roman" w:cs="Times New Roman"/>
        </w:rPr>
        <w:t xml:space="preserve">her </w:t>
      </w:r>
      <w:r w:rsidRPr="001D09AC">
        <w:rPr>
          <w:rFonts w:ascii="Times New Roman" w:hAnsi="Times New Roman" w:cs="Times New Roman"/>
        </w:rPr>
        <w:t xml:space="preserve">yellow </w:t>
      </w:r>
      <w:r>
        <w:rPr>
          <w:rFonts w:ascii="Times New Roman" w:hAnsi="Times New Roman" w:cs="Times New Roman"/>
        </w:rPr>
        <w:t xml:space="preserve">blouse </w:t>
      </w:r>
      <w:r w:rsidRPr="001D09AC">
        <w:rPr>
          <w:rFonts w:ascii="Times New Roman" w:hAnsi="Times New Roman" w:cs="Times New Roman"/>
        </w:rPr>
        <w:t>in the rows ahe</w:t>
      </w:r>
      <w:r>
        <w:rPr>
          <w:rFonts w:ascii="Times New Roman" w:hAnsi="Times New Roman" w:cs="Times New Roman"/>
        </w:rPr>
        <w:t>ad, say thanks to the summer-hire, and take off yelling C</w:t>
      </w:r>
      <w:r w:rsidR="00A24D75">
        <w:rPr>
          <w:rFonts w:ascii="Times New Roman" w:hAnsi="Times New Roman" w:cs="Times New Roman"/>
        </w:rPr>
        <w:t>e</w:t>
      </w:r>
      <w:r>
        <w:rPr>
          <w:rFonts w:ascii="Times New Roman" w:hAnsi="Times New Roman" w:cs="Times New Roman"/>
        </w:rPr>
        <w:t xml:space="preserve">e’s name. </w:t>
      </w:r>
    </w:p>
    <w:p w14:paraId="43853F30"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Gravel flicks against my shins, while Cecilia sashays her way toward me in return. Typical. I open my mouth to yell more than her name, but o</w:t>
      </w:r>
      <w:r w:rsidRPr="001D09AC">
        <w:rPr>
          <w:rFonts w:ascii="Times New Roman" w:hAnsi="Times New Roman" w:cs="Times New Roman"/>
        </w:rPr>
        <w:t>ur eyes m</w:t>
      </w:r>
      <w:r>
        <w:rPr>
          <w:rFonts w:ascii="Times New Roman" w:hAnsi="Times New Roman" w:cs="Times New Roman"/>
        </w:rPr>
        <w:t>eet through the</w:t>
      </w:r>
      <w:r w:rsidRPr="001D09AC">
        <w:rPr>
          <w:rFonts w:ascii="Times New Roman" w:hAnsi="Times New Roman" w:cs="Times New Roman"/>
        </w:rPr>
        <w:t xml:space="preserve"> budding branches. </w:t>
      </w:r>
    </w:p>
    <w:p w14:paraId="69D5DBFE" w14:textId="77777777" w:rsidR="005403A2" w:rsidRDefault="005403A2" w:rsidP="005403A2">
      <w:pPr>
        <w:spacing w:line="480" w:lineRule="auto"/>
        <w:ind w:firstLine="720"/>
        <w:rPr>
          <w:rFonts w:ascii="Times New Roman" w:hAnsi="Times New Roman" w:cs="Times New Roman"/>
          <w:i/>
        </w:rPr>
      </w:pPr>
      <w:r>
        <w:rPr>
          <w:rFonts w:ascii="Times New Roman" w:hAnsi="Times New Roman" w:cs="Times New Roman"/>
          <w:i/>
        </w:rPr>
        <w:t xml:space="preserve">She looks so much like </w:t>
      </w:r>
      <w:r w:rsidRPr="003239F7">
        <w:rPr>
          <w:rFonts w:ascii="Times New Roman" w:hAnsi="Times New Roman" w:cs="Times New Roman"/>
          <w:i/>
        </w:rPr>
        <w:t>Mae</w:t>
      </w:r>
      <w:r>
        <w:rPr>
          <w:rFonts w:ascii="Times New Roman" w:hAnsi="Times New Roman" w:cs="Times New Roman"/>
          <w:i/>
        </w:rPr>
        <w:t xml:space="preserve">. </w:t>
      </w:r>
    </w:p>
    <w:p w14:paraId="4C658B05" w14:textId="77777777" w:rsidR="005403A2" w:rsidRPr="001D09AC" w:rsidRDefault="005403A2" w:rsidP="005403A2">
      <w:pPr>
        <w:spacing w:line="480" w:lineRule="auto"/>
        <w:ind w:firstLine="720"/>
        <w:rPr>
          <w:rFonts w:ascii="Times New Roman" w:hAnsi="Times New Roman" w:cs="Times New Roman"/>
        </w:rPr>
      </w:pPr>
      <w:r w:rsidRPr="001D09AC">
        <w:rPr>
          <w:rFonts w:ascii="Times New Roman" w:hAnsi="Times New Roman" w:cs="Times New Roman"/>
        </w:rPr>
        <w:t>For a moment</w:t>
      </w:r>
      <w:r>
        <w:rPr>
          <w:rFonts w:ascii="Times New Roman" w:hAnsi="Times New Roman" w:cs="Times New Roman"/>
        </w:rPr>
        <w:t>, we both freeze,</w:t>
      </w:r>
      <w:r w:rsidRPr="001D09AC">
        <w:rPr>
          <w:rFonts w:ascii="Times New Roman" w:hAnsi="Times New Roman" w:cs="Times New Roman"/>
        </w:rPr>
        <w:t xml:space="preserve"> lost in who knows how many thoughts. But </w:t>
      </w:r>
      <w:r>
        <w:rPr>
          <w:rFonts w:ascii="Times New Roman" w:hAnsi="Times New Roman" w:cs="Times New Roman"/>
        </w:rPr>
        <w:t xml:space="preserve">the second she bites her lower lip, </w:t>
      </w:r>
      <w:r w:rsidRPr="001D09AC">
        <w:rPr>
          <w:rFonts w:ascii="Times New Roman" w:hAnsi="Times New Roman" w:cs="Times New Roman"/>
        </w:rPr>
        <w:t>I know the one most</w:t>
      </w:r>
      <w:r>
        <w:rPr>
          <w:rFonts w:ascii="Times New Roman" w:hAnsi="Times New Roman" w:cs="Times New Roman"/>
        </w:rPr>
        <w:t xml:space="preserve"> pressing on her, and it travels the space between us and overtakes every muscle of my face. </w:t>
      </w:r>
    </w:p>
    <w:p w14:paraId="6E93204C" w14:textId="77777777" w:rsidR="005403A2" w:rsidRPr="001D09AC" w:rsidRDefault="005403A2" w:rsidP="005403A2">
      <w:pPr>
        <w:spacing w:line="480" w:lineRule="auto"/>
        <w:ind w:firstLine="720"/>
        <w:rPr>
          <w:rFonts w:ascii="Times New Roman" w:hAnsi="Times New Roman" w:cs="Times New Roman"/>
        </w:rPr>
      </w:pPr>
      <w:r w:rsidRPr="001D09AC">
        <w:rPr>
          <w:rFonts w:ascii="Times New Roman" w:hAnsi="Times New Roman" w:cs="Times New Roman"/>
        </w:rPr>
        <w:t xml:space="preserve">It’s the same </w:t>
      </w:r>
      <w:r>
        <w:rPr>
          <w:rFonts w:ascii="Times New Roman" w:hAnsi="Times New Roman" w:cs="Times New Roman"/>
        </w:rPr>
        <w:t xml:space="preserve">question </w:t>
      </w:r>
      <w:r w:rsidRPr="001D09AC">
        <w:rPr>
          <w:rFonts w:ascii="Times New Roman" w:hAnsi="Times New Roman" w:cs="Times New Roman"/>
        </w:rPr>
        <w:t xml:space="preserve">that has weighed on us for the past two seasons of our lives. </w:t>
      </w:r>
    </w:p>
    <w:p w14:paraId="1D4AE984" w14:textId="77777777" w:rsidR="005403A2" w:rsidRPr="001D09AC" w:rsidRDefault="005403A2" w:rsidP="005403A2">
      <w:pPr>
        <w:spacing w:line="480" w:lineRule="auto"/>
        <w:ind w:firstLine="720"/>
        <w:rPr>
          <w:rFonts w:ascii="Times New Roman" w:hAnsi="Times New Roman" w:cs="Times New Roman"/>
        </w:rPr>
      </w:pPr>
      <w:r>
        <w:rPr>
          <w:rFonts w:ascii="Times New Roman" w:hAnsi="Times New Roman" w:cs="Times New Roman"/>
        </w:rPr>
        <w:t>When?</w:t>
      </w:r>
      <w:r w:rsidRPr="001D09AC">
        <w:rPr>
          <w:rFonts w:ascii="Times New Roman" w:hAnsi="Times New Roman" w:cs="Times New Roman"/>
        </w:rPr>
        <w:t xml:space="preserve"> </w:t>
      </w:r>
    </w:p>
    <w:p w14:paraId="5DED21A0"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The hemline of her trademark full-length skirt</w:t>
      </w:r>
      <w:r w:rsidRPr="001D09AC">
        <w:rPr>
          <w:rFonts w:ascii="Times New Roman" w:hAnsi="Times New Roman" w:cs="Times New Roman"/>
        </w:rPr>
        <w:t xml:space="preserve"> spins in one direction and then back. Her steps join </w:t>
      </w:r>
      <w:r>
        <w:rPr>
          <w:rFonts w:ascii="Times New Roman" w:hAnsi="Times New Roman" w:cs="Times New Roman"/>
        </w:rPr>
        <w:t xml:space="preserve">in </w:t>
      </w:r>
      <w:r w:rsidRPr="001D09AC">
        <w:rPr>
          <w:rFonts w:ascii="Times New Roman" w:hAnsi="Times New Roman" w:cs="Times New Roman"/>
        </w:rPr>
        <w:t>t</w:t>
      </w:r>
      <w:r>
        <w:rPr>
          <w:rFonts w:ascii="Times New Roman" w:hAnsi="Times New Roman" w:cs="Times New Roman"/>
        </w:rPr>
        <w:t xml:space="preserve">he uncertainty of the material, until she is left grasping for twigs— none of which do any good. She collapses within a pool of denim material, shakes her head more to herself than to me, before rising with surprising speed. </w:t>
      </w:r>
    </w:p>
    <w:p w14:paraId="6D2FEB90" w14:textId="77777777" w:rsidR="005403A2" w:rsidRPr="001D09AC"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Like a game of cat and mouse, she disappears </w:t>
      </w:r>
      <w:r w:rsidRPr="001D09AC">
        <w:rPr>
          <w:rFonts w:ascii="Times New Roman" w:hAnsi="Times New Roman" w:cs="Times New Roman"/>
        </w:rPr>
        <w:t xml:space="preserve">back down the row. Why does she do this every time? </w:t>
      </w:r>
    </w:p>
    <w:p w14:paraId="626CD77D" w14:textId="77777777" w:rsidR="005403A2" w:rsidRPr="001D09AC" w:rsidRDefault="005403A2" w:rsidP="005403A2">
      <w:pPr>
        <w:spacing w:line="480" w:lineRule="auto"/>
        <w:ind w:firstLine="720"/>
        <w:rPr>
          <w:rFonts w:ascii="Times New Roman" w:hAnsi="Times New Roman" w:cs="Times New Roman"/>
        </w:rPr>
      </w:pPr>
      <w:r>
        <w:rPr>
          <w:rFonts w:ascii="Times New Roman" w:hAnsi="Times New Roman" w:cs="Times New Roman"/>
        </w:rPr>
        <w:t>“Cee, come on.”</w:t>
      </w:r>
      <w:r w:rsidRPr="001D09AC">
        <w:rPr>
          <w:rFonts w:ascii="Times New Roman" w:hAnsi="Times New Roman" w:cs="Times New Roman"/>
        </w:rPr>
        <w:t xml:space="preserve"> I round </w:t>
      </w:r>
      <w:r>
        <w:rPr>
          <w:rFonts w:ascii="Times New Roman" w:hAnsi="Times New Roman" w:cs="Times New Roman"/>
        </w:rPr>
        <w:t>the corner of another row of baby trees</w:t>
      </w:r>
      <w:r w:rsidRPr="001D09AC">
        <w:rPr>
          <w:rFonts w:ascii="Times New Roman" w:hAnsi="Times New Roman" w:cs="Times New Roman"/>
        </w:rPr>
        <w:t xml:space="preserve"> and find her kneeling next to a pot, fingers smoothing a </w:t>
      </w:r>
      <w:r>
        <w:rPr>
          <w:rFonts w:ascii="Times New Roman" w:hAnsi="Times New Roman" w:cs="Times New Roman"/>
        </w:rPr>
        <w:t xml:space="preserve">barely visible leaf as though it were </w:t>
      </w:r>
      <w:r w:rsidRPr="00213314">
        <w:rPr>
          <w:rFonts w:ascii="Times New Roman" w:hAnsi="Times New Roman" w:cs="Times New Roman"/>
        </w:rPr>
        <w:t>our mom’s</w:t>
      </w:r>
      <w:r w:rsidRPr="001D09AC">
        <w:rPr>
          <w:rFonts w:ascii="Times New Roman" w:hAnsi="Times New Roman" w:cs="Times New Roman"/>
        </w:rPr>
        <w:t xml:space="preserve"> h</w:t>
      </w:r>
      <w:r>
        <w:rPr>
          <w:rFonts w:ascii="Times New Roman" w:hAnsi="Times New Roman" w:cs="Times New Roman"/>
        </w:rPr>
        <w:t xml:space="preserve">and. But real </w:t>
      </w:r>
      <w:r w:rsidRPr="003239F7">
        <w:rPr>
          <w:rFonts w:ascii="Times New Roman" w:hAnsi="Times New Roman" w:cs="Times New Roman"/>
          <w:i/>
        </w:rPr>
        <w:t>Mae</w:t>
      </w:r>
      <w:r>
        <w:rPr>
          <w:rFonts w:ascii="Times New Roman" w:hAnsi="Times New Roman" w:cs="Times New Roman"/>
        </w:rPr>
        <w:t xml:space="preserve"> needs us </w:t>
      </w:r>
      <w:r w:rsidRPr="001D09AC">
        <w:rPr>
          <w:rFonts w:ascii="Times New Roman" w:hAnsi="Times New Roman" w:cs="Times New Roman"/>
        </w:rPr>
        <w:t>righ</w:t>
      </w:r>
      <w:r>
        <w:rPr>
          <w:rFonts w:ascii="Times New Roman" w:hAnsi="Times New Roman" w:cs="Times New Roman"/>
        </w:rPr>
        <w:t>t now. Not some stupid tree</w:t>
      </w:r>
      <w:r w:rsidRPr="001D09AC">
        <w:rPr>
          <w:rFonts w:ascii="Times New Roman" w:hAnsi="Times New Roman" w:cs="Times New Roman"/>
        </w:rPr>
        <w:t xml:space="preserve"> </w:t>
      </w:r>
      <w:r w:rsidRPr="009E7754">
        <w:rPr>
          <w:rFonts w:ascii="Times New Roman" w:hAnsi="Times New Roman" w:cs="Times New Roman"/>
          <w:i/>
        </w:rPr>
        <w:t>Papi</w:t>
      </w:r>
      <w:r w:rsidRPr="001D09AC">
        <w:rPr>
          <w:rFonts w:ascii="Times New Roman" w:hAnsi="Times New Roman" w:cs="Times New Roman"/>
        </w:rPr>
        <w:t xml:space="preserve"> insists she would want. For all we know, she </w:t>
      </w:r>
      <w:r w:rsidRPr="001D09AC">
        <w:rPr>
          <w:rFonts w:ascii="Times New Roman" w:hAnsi="Times New Roman" w:cs="Times New Roman"/>
        </w:rPr>
        <w:lastRenderedPageBreak/>
        <w:t xml:space="preserve">might have wanted this tree twenty years </w:t>
      </w:r>
      <w:r>
        <w:rPr>
          <w:rFonts w:ascii="Times New Roman" w:hAnsi="Times New Roman" w:cs="Times New Roman"/>
        </w:rPr>
        <w:t>ago. Not today. Not the day</w:t>
      </w:r>
      <w:r w:rsidRPr="001D09AC">
        <w:rPr>
          <w:rFonts w:ascii="Times New Roman" w:hAnsi="Times New Roman" w:cs="Times New Roman"/>
        </w:rPr>
        <w:t xml:space="preserve"> she is letting go of this world. </w:t>
      </w:r>
    </w:p>
    <w:p w14:paraId="0493D112" w14:textId="2FCB7306" w:rsidR="005403A2" w:rsidRDefault="005403A2" w:rsidP="005403A2">
      <w:pPr>
        <w:spacing w:line="480" w:lineRule="auto"/>
        <w:ind w:firstLine="720"/>
        <w:rPr>
          <w:rFonts w:ascii="Times New Roman" w:hAnsi="Times New Roman" w:cs="Times New Roman"/>
        </w:rPr>
      </w:pPr>
      <w:r w:rsidRPr="001D09AC">
        <w:rPr>
          <w:rFonts w:ascii="Times New Roman" w:hAnsi="Times New Roman" w:cs="Times New Roman"/>
        </w:rPr>
        <w:t>I crouch down and squeeze between the trees until the heat of my breath pushes through t</w:t>
      </w:r>
      <w:r>
        <w:rPr>
          <w:rFonts w:ascii="Times New Roman" w:hAnsi="Times New Roman" w:cs="Times New Roman"/>
        </w:rPr>
        <w:t>he cool May</w:t>
      </w:r>
      <w:r w:rsidRPr="001D09AC">
        <w:rPr>
          <w:rFonts w:ascii="Times New Roman" w:hAnsi="Times New Roman" w:cs="Times New Roman"/>
        </w:rPr>
        <w:t xml:space="preserve"> air</w:t>
      </w:r>
      <w:r>
        <w:rPr>
          <w:rFonts w:ascii="Times New Roman" w:hAnsi="Times New Roman" w:cs="Times New Roman"/>
        </w:rPr>
        <w:t xml:space="preserve"> and</w:t>
      </w:r>
      <w:r w:rsidRPr="001D09AC">
        <w:rPr>
          <w:rFonts w:ascii="Times New Roman" w:hAnsi="Times New Roman" w:cs="Times New Roman"/>
        </w:rPr>
        <w:t xml:space="preserve"> connects with Cecilia’s.</w:t>
      </w:r>
      <w:r>
        <w:rPr>
          <w:rFonts w:ascii="Times New Roman" w:hAnsi="Times New Roman" w:cs="Times New Roman"/>
        </w:rPr>
        <w:t xml:space="preserve"> Until she has no other choice but to attend to the present</w:t>
      </w:r>
      <w:r w:rsidR="00A24D75">
        <w:rPr>
          <w:rFonts w:ascii="Times New Roman" w:hAnsi="Times New Roman" w:cs="Times New Roman"/>
        </w:rPr>
        <w:t>,</w:t>
      </w:r>
      <w:r>
        <w:rPr>
          <w:rFonts w:ascii="Times New Roman" w:hAnsi="Times New Roman" w:cs="Times New Roman"/>
        </w:rPr>
        <w:t xml:space="preserve"> rather than get lost in requests.</w:t>
      </w:r>
      <w:r w:rsidRPr="001D09AC">
        <w:rPr>
          <w:rFonts w:ascii="Times New Roman" w:hAnsi="Times New Roman" w:cs="Times New Roman"/>
        </w:rPr>
        <w:t xml:space="preserve"> “There’s still time.”</w:t>
      </w:r>
    </w:p>
    <w:p w14:paraId="35C86047" w14:textId="77777777" w:rsidR="005403A2" w:rsidRPr="001D09AC" w:rsidRDefault="005403A2" w:rsidP="005403A2">
      <w:pPr>
        <w:spacing w:line="480" w:lineRule="auto"/>
        <w:ind w:firstLine="720"/>
        <w:rPr>
          <w:rFonts w:ascii="Times New Roman" w:hAnsi="Times New Roman" w:cs="Times New Roman"/>
        </w:rPr>
      </w:pPr>
      <w:r>
        <w:rPr>
          <w:rFonts w:ascii="Times New Roman" w:hAnsi="Times New Roman" w:cs="Times New Roman"/>
        </w:rPr>
        <w:t>Her eyebrows raise. “But I thought—”</w:t>
      </w:r>
    </w:p>
    <w:p w14:paraId="63225B3C"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“Dr. Yates got called for emergency surgery in an hour. If we want her and Nurse Debbie to be the ones that…” I can’t finish, but Cecilia knows. </w:t>
      </w:r>
    </w:p>
    <w:p w14:paraId="3812E5AA"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 As though painting, s</w:t>
      </w:r>
      <w:r w:rsidRPr="001D09AC">
        <w:rPr>
          <w:rFonts w:ascii="Times New Roman" w:hAnsi="Times New Roman" w:cs="Times New Roman"/>
        </w:rPr>
        <w:t>he slid</w:t>
      </w:r>
      <w:r>
        <w:rPr>
          <w:rFonts w:ascii="Times New Roman" w:hAnsi="Times New Roman" w:cs="Times New Roman"/>
        </w:rPr>
        <w:t>es her fingertip from leaf to twig and down the</w:t>
      </w:r>
      <w:r w:rsidRPr="001D09AC">
        <w:rPr>
          <w:rFonts w:ascii="Times New Roman" w:hAnsi="Times New Roman" w:cs="Times New Roman"/>
        </w:rPr>
        <w:t xml:space="preserve"> </w:t>
      </w:r>
      <w:r>
        <w:rPr>
          <w:rFonts w:ascii="Times New Roman" w:hAnsi="Times New Roman" w:cs="Times New Roman"/>
        </w:rPr>
        <w:t>connected branch leading to the base.</w:t>
      </w:r>
      <w:r w:rsidRPr="001D09AC">
        <w:rPr>
          <w:rFonts w:ascii="Times New Roman" w:hAnsi="Times New Roman" w:cs="Times New Roman"/>
        </w:rPr>
        <w:t xml:space="preserve"> “I can make this one </w:t>
      </w:r>
      <w:r>
        <w:rPr>
          <w:rFonts w:ascii="Times New Roman" w:hAnsi="Times New Roman" w:cs="Times New Roman"/>
        </w:rPr>
        <w:t>bloom.” She lifts the pot a foot off the ground w</w:t>
      </w:r>
      <w:r w:rsidRPr="001D09AC">
        <w:rPr>
          <w:rFonts w:ascii="Times New Roman" w:hAnsi="Times New Roman" w:cs="Times New Roman"/>
        </w:rPr>
        <w:t xml:space="preserve">ith a strength </w:t>
      </w:r>
      <w:r>
        <w:rPr>
          <w:rFonts w:ascii="Times New Roman" w:hAnsi="Times New Roman" w:cs="Times New Roman"/>
        </w:rPr>
        <w:t>that doesn’</w:t>
      </w:r>
      <w:r w:rsidRPr="001D09AC">
        <w:rPr>
          <w:rFonts w:ascii="Times New Roman" w:hAnsi="Times New Roman" w:cs="Times New Roman"/>
        </w:rPr>
        <w:t>t match her small build</w:t>
      </w:r>
      <w:r>
        <w:rPr>
          <w:rFonts w:ascii="Times New Roman" w:hAnsi="Times New Roman" w:cs="Times New Roman"/>
        </w:rPr>
        <w:t>.</w:t>
      </w:r>
    </w:p>
    <w:p w14:paraId="48016E91"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“You can.” </w:t>
      </w:r>
      <w:r w:rsidRPr="001D09AC">
        <w:rPr>
          <w:rFonts w:ascii="Times New Roman" w:hAnsi="Times New Roman" w:cs="Times New Roman"/>
        </w:rPr>
        <w:t xml:space="preserve">I grab the opposite </w:t>
      </w:r>
      <w:r>
        <w:rPr>
          <w:rFonts w:ascii="Times New Roman" w:hAnsi="Times New Roman" w:cs="Times New Roman"/>
        </w:rPr>
        <w:t>side of the base and we shuffle</w:t>
      </w:r>
      <w:r w:rsidRPr="001D09AC">
        <w:rPr>
          <w:rFonts w:ascii="Times New Roman" w:hAnsi="Times New Roman" w:cs="Times New Roman"/>
        </w:rPr>
        <w:t xml:space="preserve"> </w:t>
      </w:r>
      <w:r>
        <w:rPr>
          <w:rFonts w:ascii="Times New Roman" w:hAnsi="Times New Roman" w:cs="Times New Roman"/>
        </w:rPr>
        <w:t xml:space="preserve">down the row together to an awaiting wagon. </w:t>
      </w:r>
    </w:p>
    <w:p w14:paraId="79FB9946"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She pulls the cart as though a baby nestles within it, avoiding each rock, slowing for each dip in the path. This pace is ridiculous. I give her some steam in the rear of the wagon, only to get the exact look I’ve missed so much from </w:t>
      </w:r>
      <w:r w:rsidRPr="003239F7">
        <w:rPr>
          <w:rFonts w:ascii="Times New Roman" w:hAnsi="Times New Roman" w:cs="Times New Roman"/>
          <w:i/>
        </w:rPr>
        <w:t>Mae</w:t>
      </w:r>
      <w:r>
        <w:rPr>
          <w:rFonts w:ascii="Times New Roman" w:hAnsi="Times New Roman" w:cs="Times New Roman"/>
        </w:rPr>
        <w:t xml:space="preserve">. The </w:t>
      </w:r>
      <w:r w:rsidRPr="00490E6F">
        <w:rPr>
          <w:rFonts w:ascii="Times New Roman" w:hAnsi="Times New Roman" w:cs="Times New Roman"/>
          <w:i/>
        </w:rPr>
        <w:t>Gabriela-Maria-could-you-please-stop</w:t>
      </w:r>
      <w:r>
        <w:rPr>
          <w:rFonts w:ascii="Times New Roman" w:hAnsi="Times New Roman" w:cs="Times New Roman"/>
        </w:rPr>
        <w:t xml:space="preserve"> look. It stings. </w:t>
      </w:r>
    </w:p>
    <w:p w14:paraId="44340226"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I try a different tactic. “Can you </w:t>
      </w:r>
      <w:r>
        <w:rPr>
          <w:rFonts w:ascii="Times New Roman" w:hAnsi="Times New Roman" w:cs="Times New Roman"/>
          <w:i/>
        </w:rPr>
        <w:t xml:space="preserve">please </w:t>
      </w:r>
      <w:r>
        <w:rPr>
          <w:rFonts w:ascii="Times New Roman" w:hAnsi="Times New Roman" w:cs="Times New Roman"/>
        </w:rPr>
        <w:t xml:space="preserve">move a little faster?”  </w:t>
      </w:r>
    </w:p>
    <w:p w14:paraId="1A433F0D" w14:textId="591931BE"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She tilts her head now, </w:t>
      </w:r>
      <w:r w:rsidRPr="003239F7">
        <w:rPr>
          <w:rFonts w:ascii="Times New Roman" w:hAnsi="Times New Roman" w:cs="Times New Roman"/>
          <w:i/>
        </w:rPr>
        <w:t>Mae</w:t>
      </w:r>
      <w:r>
        <w:rPr>
          <w:rFonts w:ascii="Times New Roman" w:hAnsi="Times New Roman" w:cs="Times New Roman"/>
        </w:rPr>
        <w:t xml:space="preserve">’s </w:t>
      </w:r>
      <w:r w:rsidR="00A24D75">
        <w:rPr>
          <w:rFonts w:ascii="Times New Roman" w:hAnsi="Times New Roman" w:cs="Times New Roman"/>
        </w:rPr>
        <w:t>expression</w:t>
      </w:r>
      <w:r>
        <w:rPr>
          <w:rFonts w:ascii="Times New Roman" w:hAnsi="Times New Roman" w:cs="Times New Roman"/>
        </w:rPr>
        <w:t xml:space="preserve"> still in place. </w:t>
      </w:r>
    </w:p>
    <w:p w14:paraId="20D6A7FF" w14:textId="77777777" w:rsidR="005403A2" w:rsidRPr="001D09AC"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I shove my hands into the kangaroo pouch of my hoody. “Fine. I’ll meet you there.” I jog past her to my own car and thank the garden fashionista employee for her help before switching into gear.    </w:t>
      </w:r>
    </w:p>
    <w:p w14:paraId="65F7A60B"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lastRenderedPageBreak/>
        <w:t xml:space="preserve">While I, for once, stick to the gravel paths as </w:t>
      </w:r>
      <w:r w:rsidRPr="009E7754">
        <w:rPr>
          <w:rFonts w:ascii="Times New Roman" w:hAnsi="Times New Roman" w:cs="Times New Roman"/>
          <w:i/>
        </w:rPr>
        <w:t>Papi</w:t>
      </w:r>
      <w:r>
        <w:rPr>
          <w:rFonts w:ascii="Times New Roman" w:hAnsi="Times New Roman" w:cs="Times New Roman"/>
        </w:rPr>
        <w:t xml:space="preserve"> always instructed us to do, Cee careens</w:t>
      </w:r>
      <w:r w:rsidRPr="001D09AC">
        <w:rPr>
          <w:rFonts w:ascii="Times New Roman" w:hAnsi="Times New Roman" w:cs="Times New Roman"/>
        </w:rPr>
        <w:t xml:space="preserve"> through the fields </w:t>
      </w:r>
      <w:r>
        <w:rPr>
          <w:rFonts w:ascii="Times New Roman" w:hAnsi="Times New Roman" w:cs="Times New Roman"/>
        </w:rPr>
        <w:t xml:space="preserve">ahead of me. What gives? First she’s unreachable in the land of trees, then she meanders through the fields with her newborn sapling, and now she’s racing like someone lit a fire under her truck’s bumper.  </w:t>
      </w:r>
    </w:p>
    <w:p w14:paraId="68A9EDFA"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She could be in a heated argument with herself, the way she’s now yelling into the air as she whizzes past my window, avoiding all eye contact. A posh couple </w:t>
      </w:r>
      <w:r w:rsidRPr="001D09AC">
        <w:rPr>
          <w:rFonts w:ascii="Times New Roman" w:hAnsi="Times New Roman" w:cs="Times New Roman"/>
        </w:rPr>
        <w:t>on a ta</w:t>
      </w:r>
      <w:r>
        <w:rPr>
          <w:rFonts w:ascii="Times New Roman" w:hAnsi="Times New Roman" w:cs="Times New Roman"/>
        </w:rPr>
        <w:t xml:space="preserve">ndem bike almost gets pancaked as she skids out of the orchard driveway. </w:t>
      </w:r>
    </w:p>
    <w:p w14:paraId="5A1B84EF" w14:textId="77777777" w:rsidR="005403A2" w:rsidRPr="001D09AC"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It takes me two country roads to catch up with her and then, out of nowhere, she veers onto the gravel shoulder and puts on her right turning signal. </w:t>
      </w:r>
      <w:r w:rsidRPr="001D09AC">
        <w:rPr>
          <w:rFonts w:ascii="Times New Roman" w:hAnsi="Times New Roman" w:cs="Times New Roman"/>
        </w:rPr>
        <w:t xml:space="preserve"> </w:t>
      </w:r>
    </w:p>
    <w:p w14:paraId="6CC79AFD" w14:textId="77777777" w:rsidR="005403A2" w:rsidRDefault="005403A2" w:rsidP="005403A2">
      <w:pPr>
        <w:spacing w:line="480" w:lineRule="auto"/>
        <w:rPr>
          <w:rFonts w:ascii="Times New Roman" w:hAnsi="Times New Roman" w:cs="Times New Roman"/>
        </w:rPr>
      </w:pPr>
      <w:r w:rsidRPr="001D09AC">
        <w:rPr>
          <w:rFonts w:ascii="Times New Roman" w:hAnsi="Times New Roman" w:cs="Times New Roman"/>
        </w:rPr>
        <w:t xml:space="preserve"> </w:t>
      </w:r>
      <w:r>
        <w:rPr>
          <w:rFonts w:ascii="Times New Roman" w:hAnsi="Times New Roman" w:cs="Times New Roman"/>
        </w:rPr>
        <w:tab/>
      </w:r>
      <w:r w:rsidRPr="001D09AC">
        <w:rPr>
          <w:rFonts w:ascii="Times New Roman" w:hAnsi="Times New Roman" w:cs="Times New Roman"/>
        </w:rPr>
        <w:t xml:space="preserve">“Really?” I yell in the direction of her </w:t>
      </w:r>
      <w:r>
        <w:rPr>
          <w:rFonts w:ascii="Times New Roman" w:hAnsi="Times New Roman" w:cs="Times New Roman"/>
        </w:rPr>
        <w:t>t</w:t>
      </w:r>
      <w:r w:rsidRPr="001D09AC">
        <w:rPr>
          <w:rFonts w:ascii="Times New Roman" w:hAnsi="Times New Roman" w:cs="Times New Roman"/>
        </w:rPr>
        <w:t>r</w:t>
      </w:r>
      <w:r>
        <w:rPr>
          <w:rFonts w:ascii="Times New Roman" w:hAnsi="Times New Roman" w:cs="Times New Roman"/>
        </w:rPr>
        <w:t>uck</w:t>
      </w:r>
      <w:r w:rsidRPr="001D09AC">
        <w:rPr>
          <w:rFonts w:ascii="Times New Roman" w:hAnsi="Times New Roman" w:cs="Times New Roman"/>
        </w:rPr>
        <w:t xml:space="preserve">, </w:t>
      </w:r>
      <w:r>
        <w:rPr>
          <w:rFonts w:ascii="Times New Roman" w:hAnsi="Times New Roman" w:cs="Times New Roman"/>
        </w:rPr>
        <w:t xml:space="preserve">hopefully loud enough to travel through the closed glass. </w:t>
      </w:r>
    </w:p>
    <w:p w14:paraId="4091D7C4" w14:textId="77777777" w:rsidR="005403A2" w:rsidRPr="001D09AC"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Her </w:t>
      </w:r>
      <w:r w:rsidRPr="001D09AC">
        <w:rPr>
          <w:rFonts w:ascii="Times New Roman" w:hAnsi="Times New Roman" w:cs="Times New Roman"/>
        </w:rPr>
        <w:t xml:space="preserve">window rolls down </w:t>
      </w:r>
      <w:r>
        <w:rPr>
          <w:rFonts w:ascii="Times New Roman" w:hAnsi="Times New Roman" w:cs="Times New Roman"/>
        </w:rPr>
        <w:t>in unison with mine. S</w:t>
      </w:r>
      <w:r w:rsidRPr="001D09AC">
        <w:rPr>
          <w:rFonts w:ascii="Times New Roman" w:hAnsi="Times New Roman" w:cs="Times New Roman"/>
        </w:rPr>
        <w:t xml:space="preserve">he points toward </w:t>
      </w:r>
      <w:r>
        <w:rPr>
          <w:rFonts w:ascii="Times New Roman" w:hAnsi="Times New Roman" w:cs="Times New Roman"/>
        </w:rPr>
        <w:t>the edge of our property</w:t>
      </w:r>
      <w:r w:rsidRPr="001D09AC">
        <w:rPr>
          <w:rFonts w:ascii="Times New Roman" w:hAnsi="Times New Roman" w:cs="Times New Roman"/>
        </w:rPr>
        <w:t xml:space="preserve">. </w:t>
      </w:r>
      <w:r>
        <w:rPr>
          <w:rFonts w:ascii="Times New Roman" w:hAnsi="Times New Roman" w:cs="Times New Roman"/>
        </w:rPr>
        <w:t>“Fernando</w:t>
      </w:r>
      <w:r w:rsidRPr="001D09AC">
        <w:rPr>
          <w:rFonts w:ascii="Times New Roman" w:hAnsi="Times New Roman" w:cs="Times New Roman"/>
        </w:rPr>
        <w:t xml:space="preserve">. I’ll meet you there.” </w:t>
      </w:r>
    </w:p>
    <w:p w14:paraId="360F5DC9" w14:textId="67E74B5B" w:rsidR="005403A2" w:rsidRDefault="005403A2" w:rsidP="005403A2">
      <w:pPr>
        <w:spacing w:line="480" w:lineRule="auto"/>
        <w:ind w:firstLine="720"/>
        <w:rPr>
          <w:rFonts w:ascii="Times New Roman" w:hAnsi="Times New Roman" w:cs="Times New Roman"/>
        </w:rPr>
      </w:pPr>
      <w:r w:rsidRPr="001D09AC">
        <w:rPr>
          <w:rFonts w:ascii="Times New Roman" w:hAnsi="Times New Roman" w:cs="Times New Roman"/>
        </w:rPr>
        <w:t xml:space="preserve">My lips press together into what I hope comes </w:t>
      </w:r>
      <w:r>
        <w:rPr>
          <w:rFonts w:ascii="Times New Roman" w:hAnsi="Times New Roman" w:cs="Times New Roman"/>
        </w:rPr>
        <w:t>across as a pissed</w:t>
      </w:r>
      <w:r w:rsidR="00080C79">
        <w:rPr>
          <w:rFonts w:ascii="Times New Roman" w:hAnsi="Times New Roman" w:cs="Times New Roman"/>
        </w:rPr>
        <w:t>-</w:t>
      </w:r>
      <w:r>
        <w:rPr>
          <w:rFonts w:ascii="Times New Roman" w:hAnsi="Times New Roman" w:cs="Times New Roman"/>
        </w:rPr>
        <w:t>off smile. Sh</w:t>
      </w:r>
      <w:r w:rsidR="008002DB">
        <w:rPr>
          <w:rFonts w:ascii="Times New Roman" w:hAnsi="Times New Roman" w:cs="Times New Roman"/>
        </w:rPr>
        <w:t>e</w:t>
      </w:r>
      <w:r>
        <w:rPr>
          <w:rFonts w:ascii="Times New Roman" w:hAnsi="Times New Roman" w:cs="Times New Roman"/>
        </w:rPr>
        <w:t>’s been aware for the past two weeks that our mother will be taken off</w:t>
      </w:r>
      <w:r w:rsidRPr="001D09AC">
        <w:rPr>
          <w:rFonts w:ascii="Times New Roman" w:hAnsi="Times New Roman" w:cs="Times New Roman"/>
        </w:rPr>
        <w:t xml:space="preserve"> life-support </w:t>
      </w:r>
      <w:r>
        <w:rPr>
          <w:rFonts w:ascii="Times New Roman" w:hAnsi="Times New Roman" w:cs="Times New Roman"/>
        </w:rPr>
        <w:t>today</w:t>
      </w:r>
      <w:r w:rsidR="00EB733E">
        <w:rPr>
          <w:rFonts w:ascii="Times New Roman" w:hAnsi="Times New Roman" w:cs="Times New Roman"/>
        </w:rPr>
        <w:t>,</w:t>
      </w:r>
      <w:r>
        <w:rPr>
          <w:rFonts w:ascii="Times New Roman" w:hAnsi="Times New Roman" w:cs="Times New Roman"/>
        </w:rPr>
        <w:t xml:space="preserve"> </w:t>
      </w:r>
      <w:r w:rsidRPr="001D09AC">
        <w:rPr>
          <w:rFonts w:ascii="Times New Roman" w:hAnsi="Times New Roman" w:cs="Times New Roman"/>
        </w:rPr>
        <w:t>and she</w:t>
      </w:r>
      <w:r>
        <w:rPr>
          <w:rFonts w:ascii="Times New Roman" w:hAnsi="Times New Roman" w:cs="Times New Roman"/>
        </w:rPr>
        <w:t xml:space="preserve"> decides now to take a detour to pick up the fi</w:t>
      </w:r>
      <w:r w:rsidRPr="001D09AC">
        <w:rPr>
          <w:rFonts w:ascii="Times New Roman" w:hAnsi="Times New Roman" w:cs="Times New Roman"/>
        </w:rPr>
        <w:t>a</w:t>
      </w:r>
      <w:r>
        <w:rPr>
          <w:rFonts w:ascii="Times New Roman" w:hAnsi="Times New Roman" w:cs="Times New Roman"/>
        </w:rPr>
        <w:t>n</w:t>
      </w:r>
      <w:r w:rsidRPr="001D09AC">
        <w:rPr>
          <w:rFonts w:ascii="Times New Roman" w:hAnsi="Times New Roman" w:cs="Times New Roman"/>
        </w:rPr>
        <w:t>cé</w:t>
      </w:r>
      <w:r>
        <w:rPr>
          <w:rFonts w:ascii="Times New Roman" w:hAnsi="Times New Roman" w:cs="Times New Roman"/>
        </w:rPr>
        <w:t>? I have no words for her. This was not discussed. H</w:t>
      </w:r>
      <w:r w:rsidR="00184D89">
        <w:rPr>
          <w:rFonts w:ascii="Times New Roman" w:hAnsi="Times New Roman" w:cs="Times New Roman"/>
        </w:rPr>
        <w:t>e</w:t>
      </w:r>
      <w:r>
        <w:rPr>
          <w:rFonts w:ascii="Times New Roman" w:hAnsi="Times New Roman" w:cs="Times New Roman"/>
        </w:rPr>
        <w:t xml:space="preserve">’s not even family yet. </w:t>
      </w:r>
    </w:p>
    <w:p w14:paraId="068DAADC" w14:textId="6F1C991E"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It’s not like I have time to drive across town to the gym to pick up Manny. He likely wouldn’t drop his clients with zero notice anyways. But still. If I’d had notice of her last minute plus one addition, I’d add a shoulder to sob to my guest list as well. I take</w:t>
      </w:r>
      <w:r w:rsidR="00EB733E">
        <w:rPr>
          <w:rFonts w:ascii="Times New Roman" w:hAnsi="Times New Roman" w:cs="Times New Roman"/>
        </w:rPr>
        <w:t xml:space="preserve"> </w:t>
      </w:r>
      <w:r>
        <w:rPr>
          <w:rFonts w:ascii="Times New Roman" w:hAnsi="Times New Roman" w:cs="Times New Roman"/>
        </w:rPr>
        <w:t>off through the stop-sign</w:t>
      </w:r>
      <w:r w:rsidR="00EB733E">
        <w:rPr>
          <w:rFonts w:ascii="Times New Roman" w:hAnsi="Times New Roman" w:cs="Times New Roman"/>
        </w:rPr>
        <w:t>,</w:t>
      </w:r>
      <w:r>
        <w:rPr>
          <w:rFonts w:ascii="Times New Roman" w:hAnsi="Times New Roman" w:cs="Times New Roman"/>
        </w:rPr>
        <w:t xml:space="preserve"> nearly clipping the end of a wine-tasting bike</w:t>
      </w:r>
      <w:r w:rsidR="00EB733E">
        <w:rPr>
          <w:rFonts w:ascii="Times New Roman" w:hAnsi="Times New Roman" w:cs="Times New Roman"/>
        </w:rPr>
        <w:t xml:space="preserve"> </w:t>
      </w:r>
      <w:r>
        <w:rPr>
          <w:rFonts w:ascii="Times New Roman" w:hAnsi="Times New Roman" w:cs="Times New Roman"/>
        </w:rPr>
        <w:t xml:space="preserve">tour. </w:t>
      </w:r>
    </w:p>
    <w:p w14:paraId="03E06E4D" w14:textId="073C82D3"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For once, I wish she could recognize the orchard for the damn fruit tree. But this is my sister—perpetually spinning from the details of life, never settling long enough to enjoy or even </w:t>
      </w:r>
      <w:r>
        <w:rPr>
          <w:rFonts w:ascii="Times New Roman" w:hAnsi="Times New Roman" w:cs="Times New Roman"/>
        </w:rPr>
        <w:lastRenderedPageBreak/>
        <w:t>grieve in the moment. Public service announcement</w:t>
      </w:r>
      <w:r w:rsidR="00EB733E">
        <w:rPr>
          <w:rFonts w:ascii="Times New Roman" w:hAnsi="Times New Roman" w:cs="Times New Roman"/>
        </w:rPr>
        <w:t>,</w:t>
      </w:r>
      <w:r>
        <w:rPr>
          <w:rFonts w:ascii="Times New Roman" w:hAnsi="Times New Roman" w:cs="Times New Roman"/>
        </w:rPr>
        <w:t xml:space="preserve"> sis: The priority is </w:t>
      </w:r>
      <w:r w:rsidRPr="003239F7">
        <w:rPr>
          <w:rFonts w:ascii="Times New Roman" w:hAnsi="Times New Roman" w:cs="Times New Roman"/>
          <w:i/>
        </w:rPr>
        <w:t>Mae</w:t>
      </w:r>
      <w:r>
        <w:rPr>
          <w:rFonts w:ascii="Times New Roman" w:hAnsi="Times New Roman" w:cs="Times New Roman"/>
        </w:rPr>
        <w:t xml:space="preserve">. Our mom doesn’t care about the details or our current significant others. All she wants is </w:t>
      </w:r>
      <w:r w:rsidRPr="009E7754">
        <w:rPr>
          <w:rFonts w:ascii="Times New Roman" w:hAnsi="Times New Roman" w:cs="Times New Roman"/>
          <w:i/>
        </w:rPr>
        <w:t>Papi</w:t>
      </w:r>
      <w:r>
        <w:rPr>
          <w:rFonts w:ascii="Times New Roman" w:hAnsi="Times New Roman" w:cs="Times New Roman"/>
        </w:rPr>
        <w:t xml:space="preserve"> and her </w:t>
      </w:r>
      <w:r w:rsidRPr="00B924F2">
        <w:rPr>
          <w:rFonts w:ascii="Times New Roman" w:hAnsi="Times New Roman" w:cs="Times New Roman"/>
          <w:i/>
        </w:rPr>
        <w:t>pera</w:t>
      </w:r>
      <w:r>
        <w:rPr>
          <w:rFonts w:ascii="Times New Roman" w:hAnsi="Times New Roman" w:cs="Times New Roman"/>
          <w:i/>
        </w:rPr>
        <w:t xml:space="preserve"> </w:t>
      </w:r>
      <w:r w:rsidRPr="0068278B">
        <w:rPr>
          <w:rFonts w:ascii="Times New Roman" w:hAnsi="Times New Roman" w:cs="Times New Roman"/>
        </w:rPr>
        <w:t xml:space="preserve">and </w:t>
      </w:r>
      <w:r w:rsidRPr="00544E8D">
        <w:rPr>
          <w:rFonts w:ascii="Times New Roman" w:hAnsi="Times New Roman" w:cs="Times New Roman"/>
          <w:i/>
        </w:rPr>
        <w:t>videira</w:t>
      </w:r>
      <w:r>
        <w:rPr>
          <w:rFonts w:ascii="Times New Roman" w:hAnsi="Times New Roman" w:cs="Times New Roman"/>
          <w:i/>
        </w:rPr>
        <w:t xml:space="preserve">, </w:t>
      </w:r>
      <w:r>
        <w:rPr>
          <w:rFonts w:ascii="Times New Roman" w:hAnsi="Times New Roman" w:cs="Times New Roman"/>
        </w:rPr>
        <w:t>her perfect pear and her gangly grape-vine</w:t>
      </w:r>
      <w:r w:rsidR="00EB733E">
        <w:rPr>
          <w:rFonts w:ascii="Times New Roman" w:hAnsi="Times New Roman" w:cs="Times New Roman"/>
        </w:rPr>
        <w:t>,</w:t>
      </w:r>
      <w:r>
        <w:rPr>
          <w:rFonts w:ascii="Times New Roman" w:hAnsi="Times New Roman" w:cs="Times New Roman"/>
        </w:rPr>
        <w:t xml:space="preserve"> to be there. </w:t>
      </w:r>
    </w:p>
    <w:p w14:paraId="53F4322C" w14:textId="56645B4E"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She didn’t request some clunky</w:t>
      </w:r>
      <w:r w:rsidR="00EB733E">
        <w:rPr>
          <w:rFonts w:ascii="Times New Roman" w:hAnsi="Times New Roman" w:cs="Times New Roman"/>
        </w:rPr>
        <w:t>,</w:t>
      </w:r>
      <w:r>
        <w:rPr>
          <w:rFonts w:ascii="Times New Roman" w:hAnsi="Times New Roman" w:cs="Times New Roman"/>
        </w:rPr>
        <w:t xml:space="preserve"> sap-filled fiancé </w:t>
      </w:r>
      <w:r w:rsidR="00EB733E">
        <w:rPr>
          <w:rFonts w:ascii="Times New Roman" w:hAnsi="Times New Roman" w:cs="Times New Roman"/>
        </w:rPr>
        <w:t>who</w:t>
      </w:r>
      <w:r w:rsidR="008002DB">
        <w:rPr>
          <w:rFonts w:ascii="Times New Roman" w:hAnsi="Times New Roman" w:cs="Times New Roman"/>
        </w:rPr>
        <w:t>’</w:t>
      </w:r>
      <w:r>
        <w:rPr>
          <w:rFonts w:ascii="Times New Roman" w:hAnsi="Times New Roman" w:cs="Times New Roman"/>
        </w:rPr>
        <w:t>s been sucking up to them our whole lives while not</w:t>
      </w:r>
      <w:r w:rsidR="00E6511C">
        <w:rPr>
          <w:rFonts w:ascii="Times New Roman" w:hAnsi="Times New Roman" w:cs="Times New Roman"/>
        </w:rPr>
        <w:t xml:space="preserve"> </w:t>
      </w:r>
      <w:r>
        <w:rPr>
          <w:rFonts w:ascii="Times New Roman" w:hAnsi="Times New Roman" w:cs="Times New Roman"/>
        </w:rPr>
        <w:t xml:space="preserve">so subtly stabbing thorns into my inadequacies and recent chain of less than perfect partners. She wants </w:t>
      </w:r>
      <w:r w:rsidRPr="00383E2B">
        <w:rPr>
          <w:rFonts w:ascii="Times New Roman" w:hAnsi="Times New Roman" w:cs="Times New Roman"/>
          <w:i/>
        </w:rPr>
        <w:t>family</w:t>
      </w:r>
      <w:r>
        <w:rPr>
          <w:rFonts w:ascii="Times New Roman" w:hAnsi="Times New Roman" w:cs="Times New Roman"/>
        </w:rPr>
        <w:t xml:space="preserve"> treasuring her presence, listening to her passed-along words, holding her hand as she travels from thi</w:t>
      </w:r>
      <w:r w:rsidR="00184D89">
        <w:rPr>
          <w:rFonts w:ascii="Times New Roman" w:hAnsi="Times New Roman" w:cs="Times New Roman"/>
        </w:rPr>
        <w:t>s</w:t>
      </w:r>
      <w:r>
        <w:rPr>
          <w:rFonts w:ascii="Times New Roman" w:hAnsi="Times New Roman" w:cs="Times New Roman"/>
        </w:rPr>
        <w:t xml:space="preserve"> life’s adventure to the next. </w:t>
      </w:r>
    </w:p>
    <w:p w14:paraId="5A35B6A5" w14:textId="040A6CCD" w:rsidR="005403A2" w:rsidRPr="001D09AC" w:rsidRDefault="005403A2" w:rsidP="005403A2">
      <w:pPr>
        <w:spacing w:line="480" w:lineRule="auto"/>
        <w:ind w:firstLine="720"/>
        <w:rPr>
          <w:rFonts w:ascii="Times New Roman" w:hAnsi="Times New Roman" w:cs="Times New Roman"/>
        </w:rPr>
      </w:pPr>
      <w:r>
        <w:rPr>
          <w:rFonts w:ascii="Times New Roman" w:hAnsi="Times New Roman" w:cs="Times New Roman"/>
        </w:rPr>
        <w:t>Today of all days, I don’t need Fernando pointing out how lacklust</w:t>
      </w:r>
      <w:r w:rsidR="00E6511C">
        <w:rPr>
          <w:rFonts w:ascii="Times New Roman" w:hAnsi="Times New Roman" w:cs="Times New Roman"/>
        </w:rPr>
        <w:t>er</w:t>
      </w:r>
      <w:r>
        <w:rPr>
          <w:rFonts w:ascii="Times New Roman" w:hAnsi="Times New Roman" w:cs="Times New Roman"/>
        </w:rPr>
        <w:t xml:space="preserve"> I am compared to my legacy-fulfilling wonder of a sister. </w:t>
      </w:r>
      <w:r>
        <w:rPr>
          <w:rFonts w:ascii="Times New Roman" w:hAnsi="Times New Roman" w:cs="Times New Roman"/>
          <w:i/>
        </w:rPr>
        <w:t xml:space="preserve">Please not today. </w:t>
      </w:r>
      <w:r>
        <w:rPr>
          <w:rFonts w:ascii="Times New Roman" w:hAnsi="Times New Roman" w:cs="Times New Roman"/>
        </w:rPr>
        <w:t xml:space="preserve"> </w:t>
      </w:r>
    </w:p>
    <w:p w14:paraId="59ACD106" w14:textId="77777777" w:rsidR="005403A2" w:rsidRPr="001D09AC" w:rsidRDefault="005403A2" w:rsidP="005403A2">
      <w:pPr>
        <w:spacing w:line="480" w:lineRule="auto"/>
        <w:ind w:firstLine="720"/>
        <w:rPr>
          <w:rFonts w:ascii="Times New Roman" w:hAnsi="Times New Roman" w:cs="Times New Roman"/>
        </w:rPr>
      </w:pPr>
      <w:r>
        <w:rPr>
          <w:rFonts w:ascii="Times New Roman" w:hAnsi="Times New Roman" w:cs="Times New Roman"/>
        </w:rPr>
        <w:t>Now I get to stand in the room alone, attempting to comfort our confused father, while my sister presents her perfect tree, her farm-ready fiancé, and a promise of matrimonial created offspring.</w:t>
      </w:r>
    </w:p>
    <w:p w14:paraId="55DBC166" w14:textId="77777777" w:rsidR="005403A2" w:rsidRDefault="005403A2" w:rsidP="005403A2">
      <w:pPr>
        <w:spacing w:line="480" w:lineRule="auto"/>
        <w:rPr>
          <w:rFonts w:ascii="Times New Roman" w:hAnsi="Times New Roman" w:cs="Times New Roman"/>
        </w:rPr>
      </w:pPr>
      <w:r>
        <w:rPr>
          <w:rFonts w:ascii="Times New Roman" w:hAnsi="Times New Roman" w:cs="Times New Roman"/>
        </w:rPr>
        <w:tab/>
        <w:t xml:space="preserve">And they wonder why I’ve stayed away for so long.  </w:t>
      </w:r>
    </w:p>
    <w:p w14:paraId="6A97474F" w14:textId="77777777" w:rsidR="005403A2" w:rsidRDefault="005403A2" w:rsidP="005403A2">
      <w:pPr>
        <w:jc w:val="center"/>
        <w:rPr>
          <w:rFonts w:ascii="Times New Roman" w:hAnsi="Times New Roman" w:cs="Times New Roman"/>
        </w:rPr>
      </w:pPr>
      <w:r>
        <w:rPr>
          <w:rFonts w:ascii="Times New Roman" w:hAnsi="Times New Roman" w:cs="Times New Roman"/>
        </w:rPr>
        <w:br w:type="page"/>
      </w:r>
    </w:p>
    <w:p w14:paraId="4897990F" w14:textId="77777777" w:rsidR="005403A2" w:rsidRDefault="005403A2" w:rsidP="005403A2">
      <w:pPr>
        <w:spacing w:line="480" w:lineRule="auto"/>
        <w:jc w:val="center"/>
        <w:rPr>
          <w:rFonts w:ascii="Times New Roman" w:hAnsi="Times New Roman" w:cs="Times New Roman"/>
        </w:rPr>
      </w:pPr>
    </w:p>
    <w:p w14:paraId="7AD7BBD9" w14:textId="77777777" w:rsidR="005403A2" w:rsidRDefault="005403A2" w:rsidP="005403A2">
      <w:pPr>
        <w:spacing w:line="480" w:lineRule="auto"/>
        <w:jc w:val="center"/>
        <w:rPr>
          <w:rFonts w:ascii="Times New Roman" w:hAnsi="Times New Roman" w:cs="Times New Roman"/>
        </w:rPr>
      </w:pPr>
    </w:p>
    <w:p w14:paraId="414E6726" w14:textId="77777777" w:rsidR="005403A2" w:rsidRDefault="005403A2" w:rsidP="005403A2">
      <w:pPr>
        <w:spacing w:line="480" w:lineRule="auto"/>
        <w:jc w:val="center"/>
        <w:rPr>
          <w:rFonts w:ascii="Times New Roman" w:hAnsi="Times New Roman" w:cs="Times New Roman"/>
        </w:rPr>
      </w:pPr>
    </w:p>
    <w:p w14:paraId="77D7E542" w14:textId="77777777" w:rsidR="005403A2" w:rsidRDefault="005403A2" w:rsidP="005403A2">
      <w:pPr>
        <w:spacing w:line="480" w:lineRule="auto"/>
        <w:jc w:val="center"/>
        <w:rPr>
          <w:rFonts w:ascii="Times New Roman" w:hAnsi="Times New Roman" w:cs="Times New Roman"/>
        </w:rPr>
      </w:pPr>
    </w:p>
    <w:p w14:paraId="3083079E" w14:textId="77777777" w:rsidR="005403A2" w:rsidRDefault="005403A2" w:rsidP="005403A2">
      <w:pPr>
        <w:spacing w:line="480" w:lineRule="auto"/>
        <w:jc w:val="center"/>
        <w:rPr>
          <w:rFonts w:ascii="Times New Roman" w:hAnsi="Times New Roman" w:cs="Times New Roman"/>
        </w:rPr>
      </w:pPr>
      <w:r>
        <w:rPr>
          <w:rFonts w:ascii="Times New Roman" w:hAnsi="Times New Roman" w:cs="Times New Roman"/>
        </w:rPr>
        <w:t>THREE</w:t>
      </w:r>
    </w:p>
    <w:p w14:paraId="2DC80EF1" w14:textId="77777777" w:rsidR="005403A2" w:rsidRDefault="005403A2" w:rsidP="005403A2">
      <w:pPr>
        <w:spacing w:line="480" w:lineRule="auto"/>
        <w:jc w:val="center"/>
        <w:rPr>
          <w:rFonts w:ascii="Times New Roman" w:hAnsi="Times New Roman" w:cs="Times New Roman"/>
        </w:rPr>
      </w:pPr>
      <w:r>
        <w:rPr>
          <w:rFonts w:ascii="Times New Roman" w:hAnsi="Times New Roman" w:cs="Times New Roman"/>
        </w:rPr>
        <w:t>Gabriela</w:t>
      </w:r>
    </w:p>
    <w:p w14:paraId="6EF20585" w14:textId="77777777" w:rsidR="005403A2" w:rsidRPr="001D09AC" w:rsidRDefault="005403A2" w:rsidP="005403A2">
      <w:pPr>
        <w:spacing w:line="480" w:lineRule="auto"/>
        <w:jc w:val="center"/>
        <w:rPr>
          <w:rFonts w:ascii="Times New Roman" w:hAnsi="Times New Roman" w:cs="Times New Roman"/>
        </w:rPr>
      </w:pPr>
    </w:p>
    <w:p w14:paraId="55CAB494"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“Yes! A partridge. No… A pear tree. Oh, my brain! How I keep forgetting the words.” </w:t>
      </w:r>
      <w:r w:rsidRPr="009E7754">
        <w:rPr>
          <w:rFonts w:ascii="Times New Roman" w:hAnsi="Times New Roman" w:cs="Times New Roman"/>
          <w:i/>
        </w:rPr>
        <w:t>Papi</w:t>
      </w:r>
      <w:r>
        <w:rPr>
          <w:rFonts w:ascii="Times New Roman" w:hAnsi="Times New Roman" w:cs="Times New Roman"/>
          <w:i/>
        </w:rPr>
        <w:t xml:space="preserve"> </w:t>
      </w:r>
      <w:r>
        <w:rPr>
          <w:rFonts w:ascii="Times New Roman" w:hAnsi="Times New Roman" w:cs="Times New Roman"/>
        </w:rPr>
        <w:t xml:space="preserve">flops forward with zero grace to reach his slippers, almost smacking his head on the rolling meal tray. “She said if I grow it. The pear tree. If I make it grow, she’ll travel. Anywhere … with me. I have one. The perfect one. I get it.” With slippers on the wrong feet and his glasses now crooked, he pushes his hands down on the armrests of his mint green hospital chair.     </w:t>
      </w:r>
    </w:p>
    <w:p w14:paraId="5C7E75F1" w14:textId="604971D4"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“No, it’s okay</w:t>
      </w:r>
      <w:r w:rsidR="006E40E1">
        <w:rPr>
          <w:rFonts w:ascii="Times New Roman" w:hAnsi="Times New Roman" w:cs="Times New Roman"/>
        </w:rPr>
        <w:t>,</w:t>
      </w:r>
      <w:r>
        <w:rPr>
          <w:rFonts w:ascii="Times New Roman" w:hAnsi="Times New Roman" w:cs="Times New Roman"/>
        </w:rPr>
        <w:t xml:space="preserve"> </w:t>
      </w:r>
      <w:r w:rsidRPr="009E7754">
        <w:rPr>
          <w:rFonts w:ascii="Times New Roman" w:hAnsi="Times New Roman" w:cs="Times New Roman"/>
          <w:i/>
        </w:rPr>
        <w:t>Papi</w:t>
      </w:r>
      <w:r>
        <w:rPr>
          <w:rFonts w:ascii="Times New Roman" w:hAnsi="Times New Roman" w:cs="Times New Roman"/>
        </w:rPr>
        <w:t xml:space="preserve">. We don’t need to go anywhere.” I center myself in front of him and place both of my hands on his shoulders. “Cecilia is bringing the pear tree to us.” </w:t>
      </w:r>
    </w:p>
    <w:p w14:paraId="7A7F9921"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His head begins to shake, slow at first but then faster. “But, I need to go. My fields.” His voice grows. “I need to go back.”</w:t>
      </w:r>
    </w:p>
    <w:p w14:paraId="0C228D7D"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I trip away just as he shoves the rolling cart into the radiator under his window. His coffee splashes over the rim and onto his jam-coated toast.  </w:t>
      </w:r>
    </w:p>
    <w:p w14:paraId="249AA9B0" w14:textId="142B9922"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I search for the nurse call button to get Debbie, but then notice the stack of photos I brought on the window ledge. “Wait</w:t>
      </w:r>
      <w:r w:rsidR="00B329A7">
        <w:rPr>
          <w:rFonts w:ascii="Times New Roman" w:hAnsi="Times New Roman" w:cs="Times New Roman"/>
        </w:rPr>
        <w:t>,</w:t>
      </w:r>
      <w:r>
        <w:rPr>
          <w:rFonts w:ascii="Times New Roman" w:hAnsi="Times New Roman" w:cs="Times New Roman"/>
        </w:rPr>
        <w:t xml:space="preserve"> </w:t>
      </w:r>
      <w:r w:rsidRPr="009E7754">
        <w:rPr>
          <w:rFonts w:ascii="Times New Roman" w:hAnsi="Times New Roman" w:cs="Times New Roman"/>
          <w:i/>
        </w:rPr>
        <w:t>Papi</w:t>
      </w:r>
      <w:r>
        <w:rPr>
          <w:rFonts w:ascii="Times New Roman" w:hAnsi="Times New Roman" w:cs="Times New Roman"/>
        </w:rPr>
        <w:t xml:space="preserve">. Look! Your field is here.” I lunge for the pile and arrive back in front of him before he has coordinated himself to rise fully from his chair. I shuffle through the photos until I find the one I know will ease his mind. “See? Here are your pear trees, and look at this beautiful woman.” </w:t>
      </w:r>
    </w:p>
    <w:p w14:paraId="5C6C7E08" w14:textId="0CA2A84E" w:rsidR="005403A2" w:rsidRPr="001859A8" w:rsidRDefault="005403A2" w:rsidP="005403A2">
      <w:pPr>
        <w:spacing w:line="480" w:lineRule="auto"/>
        <w:ind w:firstLine="720"/>
        <w:rPr>
          <w:rFonts w:ascii="Times New Roman" w:hAnsi="Times New Roman" w:cs="Times New Roman"/>
        </w:rPr>
      </w:pPr>
      <w:r>
        <w:rPr>
          <w:rFonts w:ascii="Times New Roman" w:hAnsi="Times New Roman" w:cs="Times New Roman"/>
        </w:rPr>
        <w:lastRenderedPageBreak/>
        <w:t xml:space="preserve">He takes hold of the faded photo and taps the image of </w:t>
      </w:r>
      <w:r>
        <w:rPr>
          <w:rFonts w:ascii="Times New Roman" w:hAnsi="Times New Roman" w:cs="Times New Roman"/>
          <w:i/>
        </w:rPr>
        <w:t xml:space="preserve">Mae. </w:t>
      </w:r>
      <w:r>
        <w:rPr>
          <w:rFonts w:ascii="Times New Roman" w:hAnsi="Times New Roman" w:cs="Times New Roman"/>
        </w:rPr>
        <w:t>In the picture, she is about my age, leaning against the trunk of a pear tree, blossoms scattered around her bare feet. She holds a wicker basket of flowers under her one arm and presses down the same denim skirt that Cecilia wears today.</w:t>
      </w:r>
      <w:r>
        <w:rPr>
          <w:rFonts w:ascii="Times New Roman" w:hAnsi="Times New Roman" w:cs="Times New Roman"/>
          <w:i/>
        </w:rPr>
        <w:t xml:space="preserve"> </w:t>
      </w:r>
      <w:r w:rsidRPr="009E7754">
        <w:rPr>
          <w:rFonts w:ascii="Times New Roman" w:hAnsi="Times New Roman" w:cs="Times New Roman"/>
          <w:i/>
        </w:rPr>
        <w:t>Papi</w:t>
      </w:r>
      <w:r w:rsidRPr="00644EB7">
        <w:rPr>
          <w:rFonts w:ascii="Times New Roman" w:hAnsi="Times New Roman" w:cs="Times New Roman"/>
          <w:i/>
        </w:rPr>
        <w:t>’s</w:t>
      </w:r>
      <w:r>
        <w:rPr>
          <w:rFonts w:ascii="Times New Roman" w:hAnsi="Times New Roman" w:cs="Times New Roman"/>
        </w:rPr>
        <w:t xml:space="preserve"> thick eyebrows knot together. Then, as if his mind offers an exhale, he sinks back in his chair and I sigh with him, perching myself on the window ledge next to him. It’s</w:t>
      </w:r>
      <w:r>
        <w:rPr>
          <w:rFonts w:ascii="Times New Roman" w:hAnsi="Times New Roman" w:cs="Times New Roman"/>
          <w:i/>
        </w:rPr>
        <w:t xml:space="preserve"> </w:t>
      </w:r>
      <w:r>
        <w:rPr>
          <w:rFonts w:ascii="Times New Roman" w:hAnsi="Times New Roman" w:cs="Times New Roman"/>
        </w:rPr>
        <w:t>a picture he has seen countless times before, but</w:t>
      </w:r>
      <w:r w:rsidR="00B329A7">
        <w:rPr>
          <w:rFonts w:ascii="Times New Roman" w:hAnsi="Times New Roman" w:cs="Times New Roman"/>
        </w:rPr>
        <w:t>,</w:t>
      </w:r>
      <w:r>
        <w:rPr>
          <w:rFonts w:ascii="Times New Roman" w:hAnsi="Times New Roman" w:cs="Times New Roman"/>
        </w:rPr>
        <w:t xml:space="preserve"> because of the tangles and plaques ransacking his brain, he looks at it as if a fresh and wondrous discovery each time. </w:t>
      </w:r>
    </w:p>
    <w:p w14:paraId="492BE27B" w14:textId="45A18832" w:rsidR="005403A2" w:rsidRDefault="005403A2" w:rsidP="005403A2">
      <w:pPr>
        <w:spacing w:line="480" w:lineRule="auto"/>
        <w:ind w:firstLine="720"/>
        <w:rPr>
          <w:rFonts w:ascii="Times New Roman" w:hAnsi="Times New Roman" w:cs="Times New Roman"/>
          <w:i/>
        </w:rPr>
      </w:pPr>
      <w:r>
        <w:rPr>
          <w:rFonts w:ascii="Times New Roman" w:hAnsi="Times New Roman" w:cs="Times New Roman"/>
        </w:rPr>
        <w:t xml:space="preserve">I smile along with him now. This photo of </w:t>
      </w:r>
      <w:r>
        <w:rPr>
          <w:rFonts w:ascii="Times New Roman" w:hAnsi="Times New Roman" w:cs="Times New Roman"/>
          <w:i/>
        </w:rPr>
        <w:t xml:space="preserve">Mae </w:t>
      </w:r>
      <w:r>
        <w:rPr>
          <w:rFonts w:ascii="Times New Roman" w:hAnsi="Times New Roman" w:cs="Times New Roman"/>
        </w:rPr>
        <w:t>is also one of my favorite discoveries. I hadn’t intended to find it, but</w:t>
      </w:r>
      <w:r w:rsidR="00575F64">
        <w:rPr>
          <w:rFonts w:ascii="Times New Roman" w:hAnsi="Times New Roman" w:cs="Times New Roman"/>
        </w:rPr>
        <w:t>,</w:t>
      </w:r>
      <w:r>
        <w:rPr>
          <w:rFonts w:ascii="Times New Roman" w:hAnsi="Times New Roman" w:cs="Times New Roman"/>
        </w:rPr>
        <w:t xml:space="preserve"> about a year ago, after a bender of a weekend and the disappearance of my dorm keys at the university pub, I ransacked </w:t>
      </w:r>
      <w:r w:rsidRPr="009E7754">
        <w:rPr>
          <w:rFonts w:ascii="Times New Roman" w:hAnsi="Times New Roman" w:cs="Times New Roman"/>
          <w:i/>
        </w:rPr>
        <w:t>Papi</w:t>
      </w:r>
      <w:r>
        <w:rPr>
          <w:rFonts w:ascii="Times New Roman" w:hAnsi="Times New Roman" w:cs="Times New Roman"/>
        </w:rPr>
        <w:t xml:space="preserve">’s roll top desk in search of Cecelia’s old house keys. And when I found this photo of </w:t>
      </w:r>
      <w:r w:rsidRPr="00C16830">
        <w:rPr>
          <w:rFonts w:ascii="Times New Roman" w:hAnsi="Times New Roman" w:cs="Times New Roman"/>
          <w:i/>
        </w:rPr>
        <w:t>Mae</w:t>
      </w:r>
      <w:r>
        <w:rPr>
          <w:rFonts w:ascii="Times New Roman" w:hAnsi="Times New Roman" w:cs="Times New Roman"/>
          <w:i/>
        </w:rPr>
        <w:t xml:space="preserve">, </w:t>
      </w:r>
      <w:r>
        <w:rPr>
          <w:rFonts w:ascii="Times New Roman" w:hAnsi="Times New Roman" w:cs="Times New Roman"/>
        </w:rPr>
        <w:t>buried deep within a drawer of receipts and paper clips,</w:t>
      </w:r>
      <w:r>
        <w:rPr>
          <w:rFonts w:ascii="Times New Roman" w:hAnsi="Times New Roman" w:cs="Times New Roman"/>
          <w:i/>
        </w:rPr>
        <w:t xml:space="preserve"> </w:t>
      </w:r>
      <w:r>
        <w:rPr>
          <w:rFonts w:ascii="Times New Roman" w:hAnsi="Times New Roman" w:cs="Times New Roman"/>
        </w:rPr>
        <w:t xml:space="preserve">it spoke to me. Almost like </w:t>
      </w:r>
      <w:r w:rsidRPr="00C16830">
        <w:rPr>
          <w:rFonts w:ascii="Times New Roman" w:hAnsi="Times New Roman" w:cs="Times New Roman"/>
          <w:i/>
        </w:rPr>
        <w:t>Mae</w:t>
      </w:r>
      <w:r>
        <w:rPr>
          <w:rFonts w:ascii="Times New Roman" w:hAnsi="Times New Roman" w:cs="Times New Roman"/>
        </w:rPr>
        <w:t xml:space="preserve"> had come alive from within the photo</w:t>
      </w:r>
      <w:r w:rsidRPr="001859A8">
        <w:rPr>
          <w:rFonts w:ascii="Times New Roman" w:hAnsi="Times New Roman" w:cs="Times New Roman"/>
        </w:rPr>
        <w:t>.</w:t>
      </w:r>
      <w:r>
        <w:rPr>
          <w:rFonts w:ascii="Times New Roman" w:hAnsi="Times New Roman" w:cs="Times New Roman"/>
          <w:i/>
        </w:rPr>
        <w:t xml:space="preserve"> </w:t>
      </w:r>
    </w:p>
    <w:p w14:paraId="339C5FE7" w14:textId="77777777" w:rsidR="005403A2" w:rsidRDefault="005403A2" w:rsidP="005403A2">
      <w:pPr>
        <w:spacing w:line="480" w:lineRule="auto"/>
        <w:ind w:firstLine="720"/>
        <w:rPr>
          <w:rFonts w:ascii="Times New Roman" w:hAnsi="Times New Roman" w:cs="Times New Roman"/>
          <w:i/>
        </w:rPr>
      </w:pPr>
      <w:r>
        <w:rPr>
          <w:rFonts w:ascii="Times New Roman" w:hAnsi="Times New Roman" w:cs="Times New Roman"/>
          <w:i/>
        </w:rPr>
        <w:t xml:space="preserve">Gabriela, we’ve all messed up. Don’t stay away. </w:t>
      </w:r>
    </w:p>
    <w:p w14:paraId="1117E4E2" w14:textId="7A7C8F38"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It made me homesick for </w:t>
      </w:r>
      <w:r w:rsidRPr="001859A8">
        <w:rPr>
          <w:rFonts w:ascii="Times New Roman" w:hAnsi="Times New Roman" w:cs="Times New Roman"/>
          <w:i/>
        </w:rPr>
        <w:t>Mae Mae</w:t>
      </w:r>
      <w:r>
        <w:rPr>
          <w:rFonts w:ascii="Times New Roman" w:hAnsi="Times New Roman" w:cs="Times New Roman"/>
        </w:rPr>
        <w:t xml:space="preserve">, and </w:t>
      </w:r>
      <w:r w:rsidRPr="009E7754">
        <w:rPr>
          <w:rFonts w:ascii="Times New Roman" w:hAnsi="Times New Roman" w:cs="Times New Roman"/>
          <w:i/>
        </w:rPr>
        <w:t>Papi</w:t>
      </w:r>
      <w:r>
        <w:rPr>
          <w:rFonts w:ascii="Times New Roman" w:hAnsi="Times New Roman" w:cs="Times New Roman"/>
          <w:i/>
        </w:rPr>
        <w:t>,</w:t>
      </w:r>
      <w:r w:rsidRPr="00C16830">
        <w:rPr>
          <w:rFonts w:ascii="Times New Roman" w:hAnsi="Times New Roman" w:cs="Times New Roman"/>
          <w:i/>
        </w:rPr>
        <w:t xml:space="preserve"> </w:t>
      </w:r>
      <w:r>
        <w:rPr>
          <w:rFonts w:ascii="Times New Roman" w:hAnsi="Times New Roman" w:cs="Times New Roman"/>
        </w:rPr>
        <w:t>with all his proverbial rants. And even Cee. It feels like a decade since I found it in that forgotten mess. But this past year deserves a decade to process everything that has happened. I blink over and over</w:t>
      </w:r>
      <w:r w:rsidR="00F20B98">
        <w:rPr>
          <w:rFonts w:ascii="Times New Roman" w:hAnsi="Times New Roman" w:cs="Times New Roman"/>
        </w:rPr>
        <w:t>,</w:t>
      </w:r>
      <w:r>
        <w:rPr>
          <w:rFonts w:ascii="Times New Roman" w:hAnsi="Times New Roman" w:cs="Times New Roman"/>
        </w:rPr>
        <w:t xml:space="preserve"> pressing my lips together hard. This day has come way too fast.  </w:t>
      </w:r>
    </w:p>
    <w:p w14:paraId="5CB45BE9" w14:textId="77777777" w:rsidR="005403A2" w:rsidRDefault="005403A2" w:rsidP="005403A2">
      <w:pPr>
        <w:spacing w:line="480" w:lineRule="auto"/>
        <w:ind w:firstLine="720"/>
        <w:rPr>
          <w:rFonts w:ascii="Times New Roman" w:hAnsi="Times New Roman" w:cs="Times New Roman"/>
        </w:rPr>
      </w:pPr>
      <w:r w:rsidRPr="009E7754">
        <w:rPr>
          <w:rFonts w:ascii="Times New Roman" w:hAnsi="Times New Roman" w:cs="Times New Roman"/>
          <w:i/>
        </w:rPr>
        <w:t>Papi</w:t>
      </w:r>
      <w:r>
        <w:rPr>
          <w:rFonts w:ascii="Times New Roman" w:hAnsi="Times New Roman" w:cs="Times New Roman"/>
        </w:rPr>
        <w:t xml:space="preserve"> leans sideways to look into the hospital hallway, and then signals for me to come closer. “You know I snuck in seeds? Grew my own babies. From that pear tree,” he whispers, pointing to the tree behind </w:t>
      </w:r>
      <w:r w:rsidRPr="003239F7">
        <w:rPr>
          <w:rFonts w:ascii="Times New Roman" w:hAnsi="Times New Roman" w:cs="Times New Roman"/>
          <w:i/>
        </w:rPr>
        <w:t>Mae</w:t>
      </w:r>
      <w:r>
        <w:rPr>
          <w:rFonts w:ascii="Times New Roman" w:hAnsi="Times New Roman" w:cs="Times New Roman"/>
        </w:rPr>
        <w:t xml:space="preserve">. “My beauty. She said if I grew her one, she’d leave this place behind. She’d travel anywhere with me. With </w:t>
      </w:r>
      <w:r w:rsidRPr="006F0F59">
        <w:rPr>
          <w:rFonts w:ascii="Times New Roman" w:hAnsi="Times New Roman" w:cs="Times New Roman"/>
          <w:i/>
        </w:rPr>
        <w:t>me</w:t>
      </w:r>
      <w:r>
        <w:rPr>
          <w:rFonts w:ascii="Times New Roman" w:hAnsi="Times New Roman" w:cs="Times New Roman"/>
        </w:rPr>
        <w:t xml:space="preserve">. She did, you know.” </w:t>
      </w:r>
    </w:p>
    <w:p w14:paraId="0E36E120" w14:textId="388F8CE2"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He could be a sailor, with the tanned and weathered quality of his skin. The lines are so familiar to me. Sparrows’ feet edging his dark eyes and quotation marks accenting his wide </w:t>
      </w:r>
      <w:r>
        <w:rPr>
          <w:rFonts w:ascii="Times New Roman" w:hAnsi="Times New Roman" w:cs="Times New Roman"/>
        </w:rPr>
        <w:lastRenderedPageBreak/>
        <w:t>smi</w:t>
      </w:r>
      <w:r w:rsidR="00A24D75">
        <w:rPr>
          <w:rFonts w:ascii="Times New Roman" w:hAnsi="Times New Roman" w:cs="Times New Roman"/>
        </w:rPr>
        <w:t>le. He has few other wrinkles—o</w:t>
      </w:r>
      <w:r>
        <w:rPr>
          <w:rFonts w:ascii="Times New Roman" w:hAnsi="Times New Roman" w:cs="Times New Roman"/>
        </w:rPr>
        <w:t xml:space="preserve">nly those used to savor the joys of this world. In my opinion, those lines are the best part of my dad.  </w:t>
      </w:r>
    </w:p>
    <w:p w14:paraId="6A67362E" w14:textId="5EE07A25"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“Yes, </w:t>
      </w:r>
      <w:r w:rsidRPr="009E7754">
        <w:rPr>
          <w:rFonts w:ascii="Times New Roman" w:hAnsi="Times New Roman" w:cs="Times New Roman"/>
          <w:i/>
        </w:rPr>
        <w:t>Papi</w:t>
      </w:r>
      <w:r>
        <w:rPr>
          <w:rFonts w:ascii="Times New Roman" w:hAnsi="Times New Roman" w:cs="Times New Roman"/>
        </w:rPr>
        <w:t>.” I force a smile, but no sparrows’ feet touch down on my eyes. “And Cecilia will bring one of your baby trees. Today. I promise</w:t>
      </w:r>
      <w:r w:rsidR="008002DB">
        <w:rPr>
          <w:rFonts w:ascii="Times New Roman" w:hAnsi="Times New Roman" w:cs="Times New Roman"/>
        </w:rPr>
        <w:t>”</w:t>
      </w:r>
      <w:r>
        <w:rPr>
          <w:rFonts w:ascii="Times New Roman" w:hAnsi="Times New Roman" w:cs="Times New Roman"/>
        </w:rPr>
        <w:t>”</w:t>
      </w:r>
    </w:p>
    <w:p w14:paraId="14966D56"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“Really?” His face lights up for a moment, but then just as quickly blots away. His gaze swings to the edge of Lake Ontario outside his window and then back to his hospital room. He throws his arm out toward the open space, his voice growing with his movements. “Nah. Not in this jail. It needs family. I need to get back. I need to take it back.” </w:t>
      </w:r>
    </w:p>
    <w:p w14:paraId="69ED41EC" w14:textId="333DFB84"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“We can maybe go to the fields next week. I can ask Nurse Debbie, but </w:t>
      </w:r>
      <w:r w:rsidRPr="009E7754">
        <w:rPr>
          <w:rFonts w:ascii="Times New Roman" w:hAnsi="Times New Roman" w:cs="Times New Roman"/>
          <w:i/>
        </w:rPr>
        <w:t>Papi</w:t>
      </w:r>
      <w:r>
        <w:rPr>
          <w:rFonts w:ascii="Times New Roman" w:hAnsi="Times New Roman" w:cs="Times New Roman"/>
        </w:rPr>
        <w:t>…” He doesn’t remember what we need to do today. “…when Cecilia gets here—” My eyes blur</w:t>
      </w:r>
      <w:r w:rsidR="00F20B98">
        <w:rPr>
          <w:rFonts w:ascii="Times New Roman" w:hAnsi="Times New Roman" w:cs="Times New Roman"/>
        </w:rPr>
        <w:t>,</w:t>
      </w:r>
      <w:r>
        <w:rPr>
          <w:rFonts w:ascii="Times New Roman" w:hAnsi="Times New Roman" w:cs="Times New Roman"/>
        </w:rPr>
        <w:t xml:space="preserve"> and I crane my neck toward the door as a click clack of shoes sounds from down the hallway. </w:t>
      </w:r>
      <w:r w:rsidRPr="0087699C">
        <w:rPr>
          <w:rFonts w:ascii="Times New Roman" w:hAnsi="Times New Roman" w:cs="Times New Roman"/>
          <w:i/>
        </w:rPr>
        <w:t>Please be Cee</w:t>
      </w:r>
      <w:r>
        <w:rPr>
          <w:rFonts w:ascii="Times New Roman" w:hAnsi="Times New Roman" w:cs="Times New Roman"/>
          <w:i/>
        </w:rPr>
        <w:t>. Please be Cee</w:t>
      </w:r>
      <w:r w:rsidRPr="0087699C">
        <w:rPr>
          <w:rFonts w:ascii="Times New Roman" w:hAnsi="Times New Roman" w:cs="Times New Roman"/>
          <w:i/>
        </w:rPr>
        <w:t>.</w:t>
      </w:r>
      <w:r>
        <w:rPr>
          <w:rFonts w:ascii="Times New Roman" w:hAnsi="Times New Roman" w:cs="Times New Roman"/>
        </w:rPr>
        <w:t xml:space="preserve"> </w:t>
      </w:r>
    </w:p>
    <w:p w14:paraId="4E06F817"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An elderly woman passes by </w:t>
      </w:r>
      <w:r w:rsidRPr="009E7754">
        <w:rPr>
          <w:rFonts w:ascii="Times New Roman" w:hAnsi="Times New Roman" w:cs="Times New Roman"/>
          <w:i/>
        </w:rPr>
        <w:t>Papi</w:t>
      </w:r>
      <w:r>
        <w:rPr>
          <w:rFonts w:ascii="Times New Roman" w:hAnsi="Times New Roman" w:cs="Times New Roman"/>
        </w:rPr>
        <w:t xml:space="preserve">’s room, holding a pie plate covered with tin foil. She offers a smile, which </w:t>
      </w:r>
      <w:r w:rsidRPr="009E7754">
        <w:rPr>
          <w:rFonts w:ascii="Times New Roman" w:hAnsi="Times New Roman" w:cs="Times New Roman"/>
          <w:i/>
        </w:rPr>
        <w:t>Papi</w:t>
      </w:r>
      <w:r>
        <w:rPr>
          <w:rFonts w:ascii="Times New Roman" w:hAnsi="Times New Roman" w:cs="Times New Roman"/>
        </w:rPr>
        <w:t xml:space="preserve"> returns with the raising of his own arm. He seems to freeze in this greeting even after she leaves. His eyes soften, and then his hand drops to clasp hold of the other side of the photo in his lap. He lowers his head into what appears like a prayer, but I’ve seen this happen so many times now, and </w:t>
      </w:r>
      <w:r w:rsidRPr="009E7754">
        <w:rPr>
          <w:rFonts w:ascii="Times New Roman" w:hAnsi="Times New Roman" w:cs="Times New Roman"/>
          <w:i/>
        </w:rPr>
        <w:t>Papi</w:t>
      </w:r>
      <w:r>
        <w:rPr>
          <w:rFonts w:ascii="Times New Roman" w:hAnsi="Times New Roman" w:cs="Times New Roman"/>
        </w:rPr>
        <w:t xml:space="preserve">’s prayers are rarely silent.   </w:t>
      </w:r>
    </w:p>
    <w:p w14:paraId="7C685FC5"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He’s travelled with this woman. Not down the hallway, but back in time, across an ocean. And when he travels, he fights through the tangled gray matter to make sense of something—a puzzle that seems to come together a little more each time he sees this photo. </w:t>
      </w:r>
    </w:p>
    <w:p w14:paraId="4B2F0B77"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I reach for my phone from my backpack and swipe over to the voice recorder.</w:t>
      </w:r>
    </w:p>
    <w:p w14:paraId="66D7BAA8" w14:textId="77777777" w:rsidR="005403A2" w:rsidRDefault="005403A2" w:rsidP="005403A2">
      <w:pPr>
        <w:spacing w:line="480" w:lineRule="auto"/>
        <w:ind w:firstLine="720"/>
        <w:rPr>
          <w:rFonts w:ascii="Times New Roman" w:hAnsi="Times New Roman" w:cs="Times New Roman"/>
        </w:rPr>
      </w:pPr>
      <w:r w:rsidRPr="008C5572">
        <w:rPr>
          <w:rFonts w:ascii="Times New Roman" w:hAnsi="Times New Roman" w:cs="Times New Roman"/>
          <w:i/>
        </w:rPr>
        <w:lastRenderedPageBreak/>
        <w:t>Mae</w:t>
      </w:r>
      <w:r>
        <w:rPr>
          <w:rFonts w:ascii="Times New Roman" w:hAnsi="Times New Roman" w:cs="Times New Roman"/>
        </w:rPr>
        <w:t xml:space="preserve"> refused to talk about anything or anyone from back home. And now it’s too late. But I still have questions, like why they left their country as teens? And how they could leave all their family behind when they must have known Cecilia was on her way? </w:t>
      </w:r>
    </w:p>
    <w:p w14:paraId="7D20A47B" w14:textId="5C81CCB0"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But </w:t>
      </w:r>
      <w:r w:rsidRPr="009E7754">
        <w:rPr>
          <w:rFonts w:ascii="Times New Roman" w:hAnsi="Times New Roman" w:cs="Times New Roman"/>
          <w:i/>
        </w:rPr>
        <w:t>Papi</w:t>
      </w:r>
      <w:r w:rsidRPr="00540BAF">
        <w:rPr>
          <w:rFonts w:ascii="Times New Roman" w:hAnsi="Times New Roman" w:cs="Times New Roman"/>
          <w:i/>
        </w:rPr>
        <w:t>?</w:t>
      </w:r>
      <w:r>
        <w:rPr>
          <w:rFonts w:ascii="Times New Roman" w:hAnsi="Times New Roman" w:cs="Times New Roman"/>
        </w:rPr>
        <w:t xml:space="preserve"> If Alzheimer’s has any positive, it’s finally allowing him to let down his protective and loyal guard. His familiar</w:t>
      </w:r>
      <w:r w:rsidR="0036337C">
        <w:rPr>
          <w:rFonts w:ascii="Times New Roman" w:hAnsi="Times New Roman" w:cs="Times New Roman"/>
        </w:rPr>
        <w:t>,</w:t>
      </w:r>
      <w:r>
        <w:rPr>
          <w:rFonts w:ascii="Times New Roman" w:hAnsi="Times New Roman" w:cs="Times New Roman"/>
        </w:rPr>
        <w:t xml:space="preserve"> intimate tone warms the institutional space, his words flowing now, as though pulling from pre-recorded cue cards. “You know how I love your </w:t>
      </w:r>
      <w:r w:rsidRPr="00576AE8">
        <w:rPr>
          <w:rFonts w:ascii="Times New Roman" w:hAnsi="Times New Roman" w:cs="Times New Roman"/>
          <w:i/>
        </w:rPr>
        <w:t>peras bêbedas</w:t>
      </w:r>
      <w:r>
        <w:rPr>
          <w:rFonts w:ascii="Times New Roman" w:hAnsi="Times New Roman" w:cs="Times New Roman"/>
        </w:rPr>
        <w:t xml:space="preserve">? You could take the finest </w:t>
      </w:r>
      <w:r w:rsidRPr="00182366">
        <w:rPr>
          <w:rFonts w:ascii="Times New Roman" w:hAnsi="Times New Roman" w:cs="Times New Roman"/>
          <w:i/>
        </w:rPr>
        <w:t>rocha</w:t>
      </w:r>
      <w:r>
        <w:rPr>
          <w:rFonts w:ascii="Times New Roman" w:hAnsi="Times New Roman" w:cs="Times New Roman"/>
        </w:rPr>
        <w:t xml:space="preserve"> pears and poach them to perfection. Oh, and my </w:t>
      </w:r>
      <w:r w:rsidRPr="009E7754">
        <w:rPr>
          <w:rFonts w:ascii="Times New Roman" w:hAnsi="Times New Roman" w:cs="Times New Roman"/>
          <w:i/>
        </w:rPr>
        <w:t>Papi</w:t>
      </w:r>
      <w:r>
        <w:rPr>
          <w:rFonts w:ascii="Times New Roman" w:hAnsi="Times New Roman" w:cs="Times New Roman"/>
        </w:rPr>
        <w:t xml:space="preserve">’s port.” He frowns but then closes his eyes for a moment and swirls his tongue around the inside of his mouth. “If the roots had been better for travel. I should’ve taken time to search for the strongest grape vine before we left. Maybe the </w:t>
      </w:r>
      <w:r w:rsidRPr="00182366">
        <w:rPr>
          <w:rFonts w:ascii="Times New Roman" w:hAnsi="Times New Roman" w:cs="Times New Roman"/>
          <w:i/>
        </w:rPr>
        <w:t>albariño</w:t>
      </w:r>
      <w:r>
        <w:rPr>
          <w:rFonts w:ascii="Times New Roman" w:hAnsi="Times New Roman" w:cs="Times New Roman"/>
        </w:rPr>
        <w:t xml:space="preserve"> would have been better? Ah, but the soil. It never would’ve been the same. These limestone rocks, they are nothing like back home.”</w:t>
      </w:r>
    </w:p>
    <w:p w14:paraId="685300A3" w14:textId="40775E76"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 He pauses to stare out his window with an intensity deserving of the ocean rather than a Great Lake. “You were right, </w:t>
      </w:r>
      <w:r w:rsidRPr="00C105D1">
        <w:rPr>
          <w:rFonts w:ascii="Times New Roman" w:hAnsi="Times New Roman" w:cs="Times New Roman"/>
          <w:i/>
        </w:rPr>
        <w:t>minha querida</w:t>
      </w:r>
      <w:r>
        <w:rPr>
          <w:rFonts w:ascii="Times New Roman" w:hAnsi="Times New Roman" w:cs="Times New Roman"/>
        </w:rPr>
        <w:t>. Stick with trees, you said. And how much sickness those vines caused me back home. Yes, Inês, better to keep that poison far from us.” He reaches for my hand now and</w:t>
      </w:r>
      <w:r w:rsidR="003C170B">
        <w:rPr>
          <w:rFonts w:ascii="Times New Roman" w:hAnsi="Times New Roman" w:cs="Times New Roman"/>
        </w:rPr>
        <w:t>,</w:t>
      </w:r>
      <w:r>
        <w:rPr>
          <w:rFonts w:ascii="Times New Roman" w:hAnsi="Times New Roman" w:cs="Times New Roman"/>
        </w:rPr>
        <w:t xml:space="preserve"> through still crooked glasses, tilts his head and raises one of his eyebrows. A man teasing his beloved. “My sweet</w:t>
      </w:r>
      <w:r w:rsidRPr="009327F1">
        <w:rPr>
          <w:rFonts w:ascii="Times New Roman" w:hAnsi="Times New Roman" w:cs="Times New Roman"/>
        </w:rPr>
        <w:t xml:space="preserve"> </w:t>
      </w:r>
      <w:r>
        <w:rPr>
          <w:rFonts w:ascii="Times New Roman" w:hAnsi="Times New Roman" w:cs="Times New Roman"/>
        </w:rPr>
        <w:t xml:space="preserve">Inês, you always knew best.” </w:t>
      </w:r>
    </w:p>
    <w:p w14:paraId="534C5417"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I should correct him. But when I’m </w:t>
      </w:r>
      <w:r w:rsidRPr="003239F7">
        <w:rPr>
          <w:rFonts w:ascii="Times New Roman" w:hAnsi="Times New Roman" w:cs="Times New Roman"/>
          <w:i/>
        </w:rPr>
        <w:t>Mae</w:t>
      </w:r>
      <w:r>
        <w:rPr>
          <w:rFonts w:ascii="Times New Roman" w:hAnsi="Times New Roman" w:cs="Times New Roman"/>
        </w:rPr>
        <w:t xml:space="preserve">, he is no longer sick and all of his best parts return. He looks at me now with the same pride he used to give </w:t>
      </w:r>
      <w:r w:rsidRPr="001D26D4">
        <w:rPr>
          <w:rFonts w:ascii="Times New Roman" w:hAnsi="Times New Roman" w:cs="Times New Roman"/>
          <w:i/>
        </w:rPr>
        <w:t xml:space="preserve">Mae </w:t>
      </w:r>
      <w:r>
        <w:rPr>
          <w:rFonts w:ascii="Times New Roman" w:hAnsi="Times New Roman" w:cs="Times New Roman"/>
        </w:rPr>
        <w:t xml:space="preserve">after finishing one of her many perfect meals. Content and complete.   </w:t>
      </w:r>
    </w:p>
    <w:p w14:paraId="3242DF42"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His vision must be leaving him as quickly as his memories though. I catch my reflection in the lens of his glasses. I guess I can see </w:t>
      </w:r>
      <w:r w:rsidRPr="003239F7">
        <w:rPr>
          <w:rFonts w:ascii="Times New Roman" w:hAnsi="Times New Roman" w:cs="Times New Roman"/>
          <w:i/>
        </w:rPr>
        <w:t>Mae</w:t>
      </w:r>
      <w:r>
        <w:rPr>
          <w:rFonts w:ascii="Times New Roman" w:hAnsi="Times New Roman" w:cs="Times New Roman"/>
        </w:rPr>
        <w:t xml:space="preserve">’s eyes. All three of the Loureiro Avila Peres women share a petite frame and thick dark hair, but I have </w:t>
      </w:r>
      <w:r w:rsidRPr="003239F7">
        <w:rPr>
          <w:rFonts w:ascii="Times New Roman" w:hAnsi="Times New Roman" w:cs="Times New Roman"/>
          <w:i/>
        </w:rPr>
        <w:t>Mae</w:t>
      </w:r>
      <w:r>
        <w:rPr>
          <w:rFonts w:ascii="Times New Roman" w:hAnsi="Times New Roman" w:cs="Times New Roman"/>
        </w:rPr>
        <w:t xml:space="preserve">’s almond eyes and nose. </w:t>
      </w:r>
      <w:r>
        <w:rPr>
          <w:rFonts w:ascii="Times New Roman" w:hAnsi="Times New Roman" w:cs="Times New Roman"/>
        </w:rPr>
        <w:lastRenderedPageBreak/>
        <w:t xml:space="preserve">Otherwise Cecelia took all of </w:t>
      </w:r>
      <w:r w:rsidRPr="003239F7">
        <w:rPr>
          <w:rFonts w:ascii="Times New Roman" w:hAnsi="Times New Roman" w:cs="Times New Roman"/>
          <w:i/>
        </w:rPr>
        <w:t>Mae</w:t>
      </w:r>
      <w:r>
        <w:rPr>
          <w:rFonts w:ascii="Times New Roman" w:hAnsi="Times New Roman" w:cs="Times New Roman"/>
        </w:rPr>
        <w:t>’s beauty, from their peach-shaped faces, to their cherry-shaded lips.</w:t>
      </w:r>
    </w:p>
    <w:p w14:paraId="4A7BA5D7"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I laugh to myself. This is what happens when you grow up on an orchard. Everything about you becomes edible. No wonder I left as soon as I finished high school. Since living on campus, not a single person has commented on my perfectly grape-like skull, or my gangly, vine-like build. </w:t>
      </w:r>
    </w:p>
    <w:p w14:paraId="04961229" w14:textId="77777777" w:rsidR="005403A2" w:rsidRDefault="005403A2" w:rsidP="005403A2">
      <w:pPr>
        <w:spacing w:line="480" w:lineRule="auto"/>
        <w:ind w:firstLine="720"/>
        <w:rPr>
          <w:rFonts w:ascii="Times New Roman" w:hAnsi="Times New Roman" w:cs="Times New Roman"/>
          <w:i/>
        </w:rPr>
      </w:pPr>
      <w:r w:rsidRPr="009E7754">
        <w:rPr>
          <w:rFonts w:ascii="Times New Roman" w:hAnsi="Times New Roman" w:cs="Times New Roman"/>
          <w:i/>
        </w:rPr>
        <w:t>Papi</w:t>
      </w:r>
      <w:r>
        <w:rPr>
          <w:rFonts w:ascii="Times New Roman" w:hAnsi="Times New Roman" w:cs="Times New Roman"/>
        </w:rPr>
        <w:t xml:space="preserve"> mumbles on, repeating the same three lines of this story—pears, port, and travel. I let him continue within his peaceful reverie until I notice my battery warning message light up the screen. </w:t>
      </w:r>
      <w:r w:rsidRPr="002D3D44">
        <w:rPr>
          <w:rFonts w:ascii="Times New Roman" w:hAnsi="Times New Roman" w:cs="Times New Roman"/>
        </w:rPr>
        <w:t>It’s almost noon.</w:t>
      </w:r>
      <w:r>
        <w:rPr>
          <w:rFonts w:ascii="Times New Roman" w:hAnsi="Times New Roman" w:cs="Times New Roman"/>
        </w:rPr>
        <w:t xml:space="preserve"> </w:t>
      </w:r>
      <w:r w:rsidRPr="002D3D44">
        <w:rPr>
          <w:rFonts w:ascii="Times New Roman" w:hAnsi="Times New Roman" w:cs="Times New Roman"/>
          <w:i/>
        </w:rPr>
        <w:t>Where are they?</w:t>
      </w:r>
    </w:p>
    <w:p w14:paraId="0C435556"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 I’ll ask one question, then call Cee. We need to get </w:t>
      </w:r>
      <w:r w:rsidRPr="009E7754">
        <w:rPr>
          <w:rFonts w:ascii="Times New Roman" w:hAnsi="Times New Roman" w:cs="Times New Roman"/>
          <w:i/>
        </w:rPr>
        <w:t>Papi</w:t>
      </w:r>
      <w:r>
        <w:rPr>
          <w:rFonts w:ascii="Times New Roman" w:hAnsi="Times New Roman" w:cs="Times New Roman"/>
        </w:rPr>
        <w:t xml:space="preserve"> down the hall, whether she’s here or not. “Felix?” I try using </w:t>
      </w:r>
      <w:r w:rsidRPr="003239F7">
        <w:rPr>
          <w:rFonts w:ascii="Times New Roman" w:hAnsi="Times New Roman" w:cs="Times New Roman"/>
          <w:i/>
        </w:rPr>
        <w:t>Mae</w:t>
      </w:r>
      <w:r w:rsidRPr="00371732">
        <w:rPr>
          <w:rFonts w:ascii="Times New Roman" w:hAnsi="Times New Roman" w:cs="Times New Roman"/>
          <w:i/>
        </w:rPr>
        <w:t>’s</w:t>
      </w:r>
      <w:r>
        <w:rPr>
          <w:rFonts w:ascii="Times New Roman" w:hAnsi="Times New Roman" w:cs="Times New Roman"/>
        </w:rPr>
        <w:t xml:space="preserve"> melodic lower timbre, almost as though I’m singing him a </w:t>
      </w:r>
      <w:r w:rsidRPr="00A57501">
        <w:rPr>
          <w:rFonts w:ascii="Times New Roman" w:hAnsi="Times New Roman" w:cs="Times New Roman"/>
          <w:i/>
        </w:rPr>
        <w:t>bosa nova</w:t>
      </w:r>
      <w:r>
        <w:rPr>
          <w:rFonts w:ascii="Times New Roman" w:hAnsi="Times New Roman" w:cs="Times New Roman"/>
        </w:rPr>
        <w:t xml:space="preserve"> through my words. “Why did we have to leave so quickly? Without finding your </w:t>
      </w:r>
      <w:r w:rsidRPr="009E7754">
        <w:rPr>
          <w:rFonts w:ascii="Times New Roman" w:hAnsi="Times New Roman" w:cs="Times New Roman"/>
          <w:i/>
        </w:rPr>
        <w:t>Papi</w:t>
      </w:r>
      <w:r>
        <w:rPr>
          <w:rFonts w:ascii="Times New Roman" w:hAnsi="Times New Roman" w:cs="Times New Roman"/>
        </w:rPr>
        <w:t xml:space="preserve">’s strongest vine?” </w:t>
      </w:r>
    </w:p>
    <w:p w14:paraId="0E2D7EB1"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He clears his throat in a way that could be laughter. “You know why … you know we had to leave so quickly. Don’t try to trick me. Right under that pear tree.” He taps at the trees in the background. “Don’t…” he shakes his head. “From the first day you told me, I knew …I knew what to do. I just needed you to trust me. To be your new life.” </w:t>
      </w:r>
    </w:p>
    <w:p w14:paraId="0261F37E"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The door to his room creaks. Cee stands in the frame with Fern’s hand massaging her shoulder. </w:t>
      </w:r>
    </w:p>
    <w:p w14:paraId="02C6DC2E" w14:textId="41690106" w:rsidR="005403A2" w:rsidRPr="008E6C93"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I put my pointer finger up to my closed lips. </w:t>
      </w:r>
      <w:r>
        <w:rPr>
          <w:rFonts w:ascii="Times New Roman" w:hAnsi="Times New Roman" w:cs="Times New Roman"/>
          <w:i/>
        </w:rPr>
        <w:t xml:space="preserve">Please don’t ruin this. </w:t>
      </w:r>
      <w:r>
        <w:rPr>
          <w:rFonts w:ascii="Times New Roman" w:hAnsi="Times New Roman" w:cs="Times New Roman"/>
        </w:rPr>
        <w:t>“Go on</w:t>
      </w:r>
      <w:r w:rsidR="00A75DCD">
        <w:rPr>
          <w:rFonts w:ascii="Times New Roman" w:hAnsi="Times New Roman" w:cs="Times New Roman"/>
        </w:rPr>
        <w:t>,</w:t>
      </w:r>
      <w:r>
        <w:rPr>
          <w:rFonts w:ascii="Times New Roman" w:hAnsi="Times New Roman" w:cs="Times New Roman"/>
        </w:rPr>
        <w:t xml:space="preserve"> </w:t>
      </w:r>
      <w:r w:rsidRPr="002D3D44">
        <w:rPr>
          <w:rFonts w:ascii="Times New Roman" w:hAnsi="Times New Roman" w:cs="Times New Roman"/>
          <w:i/>
        </w:rPr>
        <w:t>amore</w:t>
      </w:r>
      <w:r>
        <w:rPr>
          <w:rFonts w:ascii="Times New Roman" w:hAnsi="Times New Roman" w:cs="Times New Roman"/>
        </w:rPr>
        <w:t>, how was I your new life?”</w:t>
      </w:r>
    </w:p>
    <w:p w14:paraId="21F9750E" w14:textId="02B88A30"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lastRenderedPageBreak/>
        <w:t>“It was like yesterday</w:t>
      </w:r>
      <w:r w:rsidR="00FA41A5">
        <w:rPr>
          <w:rFonts w:ascii="Times New Roman" w:hAnsi="Times New Roman" w:cs="Times New Roman"/>
        </w:rPr>
        <w:t>,</w:t>
      </w:r>
      <w:r>
        <w:rPr>
          <w:rFonts w:ascii="Times New Roman" w:hAnsi="Times New Roman" w:cs="Times New Roman"/>
        </w:rPr>
        <w:t xml:space="preserve"> Inês. You were already grr…</w:t>
      </w:r>
      <w:r w:rsidR="008002DB">
        <w:rPr>
          <w:rFonts w:ascii="Times New Roman" w:hAnsi="Times New Roman" w:cs="Times New Roman"/>
        </w:rPr>
        <w:t>”</w:t>
      </w:r>
      <w:r>
        <w:rPr>
          <w:rFonts w:ascii="Times New Roman" w:hAnsi="Times New Roman" w:cs="Times New Roman"/>
        </w:rPr>
        <w:t xml:space="preserve">” He taps his fingers on the arm of his chair over and over.  Ah…g---lowing. You were always glowing. In the evenings when we met. You glowed just like valley at sunset.” </w:t>
      </w:r>
    </w:p>
    <w:p w14:paraId="7A0C683A"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w:t>
      </w:r>
      <w:r w:rsidRPr="009E7754">
        <w:rPr>
          <w:rFonts w:ascii="Times New Roman" w:hAnsi="Times New Roman" w:cs="Times New Roman"/>
          <w:i/>
        </w:rPr>
        <w:t>Papi</w:t>
      </w:r>
      <w:r>
        <w:rPr>
          <w:rFonts w:ascii="Times New Roman" w:hAnsi="Times New Roman" w:cs="Times New Roman"/>
        </w:rPr>
        <w:t xml:space="preserve">, Inês is down the hallway.” Cecelia’s voice comes out like a kindergarten teacher. “You are talking to your daughter, Gabriela.” </w:t>
      </w:r>
    </w:p>
    <w:p w14:paraId="490782F0" w14:textId="7CDA73B2"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He shakes his head for a moment and then glances up into my eyes. Any fairytale moments are replaced by circular taps, as if sifting through soil for the disappearing memories from his present. “Ah</w:t>
      </w:r>
      <w:r w:rsidR="00FA41A5">
        <w:rPr>
          <w:rFonts w:ascii="Times New Roman" w:hAnsi="Times New Roman" w:cs="Times New Roman"/>
        </w:rPr>
        <w:t>,</w:t>
      </w:r>
      <w:r>
        <w:rPr>
          <w:rFonts w:ascii="Times New Roman" w:hAnsi="Times New Roman" w:cs="Times New Roman"/>
        </w:rPr>
        <w:t xml:space="preserve"> of course, my little grape vine. Your </w:t>
      </w:r>
      <w:r w:rsidRPr="003239F7">
        <w:rPr>
          <w:rFonts w:ascii="Times New Roman" w:hAnsi="Times New Roman" w:cs="Times New Roman"/>
          <w:i/>
        </w:rPr>
        <w:t>Mae</w:t>
      </w:r>
      <w:r>
        <w:rPr>
          <w:rFonts w:ascii="Times New Roman" w:hAnsi="Times New Roman" w:cs="Times New Roman"/>
        </w:rPr>
        <w:t xml:space="preserve"> could take the finest </w:t>
      </w:r>
      <w:r w:rsidRPr="002D3D44">
        <w:rPr>
          <w:rFonts w:ascii="Times New Roman" w:hAnsi="Times New Roman" w:cs="Times New Roman"/>
          <w:i/>
        </w:rPr>
        <w:t xml:space="preserve">pêra </w:t>
      </w:r>
      <w:r w:rsidRPr="00576AE8">
        <w:rPr>
          <w:rFonts w:ascii="Times New Roman" w:hAnsi="Times New Roman" w:cs="Times New Roman"/>
          <w:i/>
        </w:rPr>
        <w:t>bêbedas</w:t>
      </w:r>
      <w:r>
        <w:rPr>
          <w:rFonts w:ascii="Times New Roman" w:hAnsi="Times New Roman" w:cs="Times New Roman"/>
        </w:rPr>
        <w:t xml:space="preserve"> and poach them to perfection.” </w:t>
      </w:r>
    </w:p>
    <w:p w14:paraId="4037136B" w14:textId="3C39633F"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Cecilia approaches his armchair.</w:t>
      </w:r>
      <w:r w:rsidR="00184D89">
        <w:rPr>
          <w:rFonts w:ascii="Times New Roman" w:hAnsi="Times New Roman" w:cs="Times New Roman"/>
        </w:rPr>
        <w:t xml:space="preserve"> </w:t>
      </w:r>
      <w:r>
        <w:rPr>
          <w:rFonts w:ascii="Times New Roman" w:hAnsi="Times New Roman" w:cs="Times New Roman"/>
        </w:rPr>
        <w:t xml:space="preserve">“I have one of your </w:t>
      </w:r>
      <w:r w:rsidRPr="0090072B">
        <w:rPr>
          <w:rFonts w:ascii="Times New Roman" w:hAnsi="Times New Roman" w:cs="Times New Roman"/>
          <w:i/>
        </w:rPr>
        <w:t>rocha</w:t>
      </w:r>
      <w:r>
        <w:rPr>
          <w:rFonts w:ascii="Times New Roman" w:hAnsi="Times New Roman" w:cs="Times New Roman"/>
        </w:rPr>
        <w:t xml:space="preserve"> trees</w:t>
      </w:r>
      <w:r w:rsidR="00DB22CE">
        <w:rPr>
          <w:rFonts w:ascii="Times New Roman" w:hAnsi="Times New Roman" w:cs="Times New Roman"/>
        </w:rPr>
        <w:t>,</w:t>
      </w:r>
      <w:r>
        <w:rPr>
          <w:rFonts w:ascii="Times New Roman" w:hAnsi="Times New Roman" w:cs="Times New Roman"/>
        </w:rPr>
        <w:t xml:space="preserve"> </w:t>
      </w:r>
      <w:r w:rsidRPr="009E7754">
        <w:rPr>
          <w:rFonts w:ascii="Times New Roman" w:hAnsi="Times New Roman" w:cs="Times New Roman"/>
          <w:i/>
        </w:rPr>
        <w:t>Papi</w:t>
      </w:r>
      <w:r>
        <w:rPr>
          <w:rFonts w:ascii="Times New Roman" w:hAnsi="Times New Roman" w:cs="Times New Roman"/>
        </w:rPr>
        <w:t xml:space="preserve">. I have it in </w:t>
      </w:r>
      <w:r w:rsidRPr="003239F7">
        <w:rPr>
          <w:rFonts w:ascii="Times New Roman" w:hAnsi="Times New Roman" w:cs="Times New Roman"/>
          <w:i/>
        </w:rPr>
        <w:t>Ma</w:t>
      </w:r>
      <w:r w:rsidR="00184D89">
        <w:rPr>
          <w:rFonts w:ascii="Times New Roman" w:hAnsi="Times New Roman" w:cs="Times New Roman"/>
          <w:i/>
        </w:rPr>
        <w:t>e</w:t>
      </w:r>
      <w:r w:rsidRPr="002D3D44">
        <w:rPr>
          <w:rFonts w:ascii="Times New Roman" w:hAnsi="Times New Roman" w:cs="Times New Roman"/>
          <w:i/>
        </w:rPr>
        <w:t>’s</w:t>
      </w:r>
      <w:r>
        <w:rPr>
          <w:rFonts w:ascii="Times New Roman" w:hAnsi="Times New Roman" w:cs="Times New Roman"/>
        </w:rPr>
        <w:t xml:space="preserve"> bedr</w:t>
      </w:r>
      <w:r w:rsidR="00184D89">
        <w:rPr>
          <w:rFonts w:ascii="Times New Roman" w:hAnsi="Times New Roman" w:cs="Times New Roman"/>
        </w:rPr>
        <w:t>oom. Do you want to come</w:t>
      </w:r>
      <w:r>
        <w:rPr>
          <w:rFonts w:ascii="Times New Roman" w:hAnsi="Times New Roman" w:cs="Times New Roman"/>
        </w:rPr>
        <w:t xml:space="preserve"> see her</w:t>
      </w:r>
      <w:r w:rsidR="00184D89">
        <w:rPr>
          <w:rFonts w:ascii="Times New Roman" w:hAnsi="Times New Roman" w:cs="Times New Roman"/>
        </w:rPr>
        <w:t>?</w:t>
      </w:r>
      <w:r>
        <w:rPr>
          <w:rFonts w:ascii="Times New Roman" w:hAnsi="Times New Roman" w:cs="Times New Roman"/>
        </w:rPr>
        <w:t>” She puts one hand under his elbow and the other interlaced with his</w:t>
      </w:r>
      <w:r w:rsidR="00184D89">
        <w:rPr>
          <w:rFonts w:ascii="Times New Roman" w:hAnsi="Times New Roman" w:cs="Times New Roman"/>
        </w:rPr>
        <w:t xml:space="preserve"> hands. His fingers are </w:t>
      </w:r>
      <w:r>
        <w:rPr>
          <w:rFonts w:ascii="Times New Roman" w:hAnsi="Times New Roman" w:cs="Times New Roman"/>
        </w:rPr>
        <w:t>more weathered than his forty-three years.</w:t>
      </w:r>
    </w:p>
    <w:p w14:paraId="1BF0CEBC" w14:textId="45047283"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 Forty-three years. He doesn’t need this kind of help to get up. No</w:t>
      </w:r>
      <w:r w:rsidR="00184D89">
        <w:rPr>
          <w:rFonts w:ascii="Times New Roman" w:hAnsi="Times New Roman" w:cs="Times New Roman"/>
        </w:rPr>
        <w:t xml:space="preserve">t yet, at least. He would </w:t>
      </w:r>
      <w:r>
        <w:rPr>
          <w:rFonts w:ascii="Times New Roman" w:hAnsi="Times New Roman" w:cs="Times New Roman"/>
        </w:rPr>
        <w:t xml:space="preserve">be out there pruning and picking alongside his countrymen if he could find his way home each day. If he could coordinate his muscles on command. But Cecilia’s movements are not for his physical weakness. It is for her to cross off another daughterly duty that I was too selfish to predict. He is going to see her prized pear tree, whether it’s the last thing </w:t>
      </w:r>
      <w:r w:rsidRPr="003239F7">
        <w:rPr>
          <w:rFonts w:ascii="Times New Roman" w:hAnsi="Times New Roman" w:cs="Times New Roman"/>
          <w:i/>
        </w:rPr>
        <w:t>Mae</w:t>
      </w:r>
      <w:r>
        <w:rPr>
          <w:rFonts w:ascii="Times New Roman" w:hAnsi="Times New Roman" w:cs="Times New Roman"/>
        </w:rPr>
        <w:t xml:space="preserve"> experiences. </w:t>
      </w:r>
    </w:p>
    <w:p w14:paraId="0037B421" w14:textId="77777777" w:rsidR="005403A2" w:rsidRDefault="005403A2" w:rsidP="005403A2">
      <w:pPr>
        <w:spacing w:line="480" w:lineRule="auto"/>
        <w:ind w:firstLine="720"/>
        <w:rPr>
          <w:rFonts w:ascii="Times New Roman" w:hAnsi="Times New Roman" w:cs="Times New Roman"/>
        </w:rPr>
      </w:pPr>
      <w:r w:rsidRPr="009E7754">
        <w:rPr>
          <w:rFonts w:ascii="Times New Roman" w:hAnsi="Times New Roman" w:cs="Times New Roman"/>
          <w:i/>
        </w:rPr>
        <w:t>Papi</w:t>
      </w:r>
      <w:r>
        <w:rPr>
          <w:rFonts w:ascii="Times New Roman" w:hAnsi="Times New Roman" w:cs="Times New Roman"/>
        </w:rPr>
        <w:t xml:space="preserve"> accepts her guidance and pats Fernando on his shoulder as he passes. “Are you still following me around?”</w:t>
      </w:r>
    </w:p>
    <w:p w14:paraId="74060172"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“You’re a good man to follow, Felix,” Fernando responds with a similar bro-pat. I don’t get why he still feels the need to suck up to </w:t>
      </w:r>
      <w:r w:rsidRPr="009E7754">
        <w:rPr>
          <w:rFonts w:ascii="Times New Roman" w:hAnsi="Times New Roman" w:cs="Times New Roman"/>
          <w:i/>
        </w:rPr>
        <w:t>Papi</w:t>
      </w:r>
      <w:r>
        <w:rPr>
          <w:rFonts w:ascii="Times New Roman" w:hAnsi="Times New Roman" w:cs="Times New Roman"/>
        </w:rPr>
        <w:t xml:space="preserve">. He’s slid the engagement ring on Cee. He’s put in his time in the fields.    </w:t>
      </w:r>
    </w:p>
    <w:p w14:paraId="257259BE" w14:textId="761C8C5F"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lastRenderedPageBreak/>
        <w:t>“Tiago, you can stop that now</w:t>
      </w:r>
      <w:r w:rsidR="00102636">
        <w:rPr>
          <w:rFonts w:ascii="Times New Roman" w:hAnsi="Times New Roman" w:cs="Times New Roman"/>
        </w:rPr>
        <w:t>,</w:t>
      </w:r>
      <w:r>
        <w:rPr>
          <w:rFonts w:ascii="Times New Roman" w:hAnsi="Times New Roman" w:cs="Times New Roman"/>
        </w:rPr>
        <w:t xml:space="preserve">” </w:t>
      </w:r>
      <w:r w:rsidRPr="009E7754">
        <w:rPr>
          <w:rFonts w:ascii="Times New Roman" w:hAnsi="Times New Roman" w:cs="Times New Roman"/>
          <w:i/>
        </w:rPr>
        <w:t>Papi</w:t>
      </w:r>
      <w:r>
        <w:rPr>
          <w:rFonts w:ascii="Times New Roman" w:hAnsi="Times New Roman" w:cs="Times New Roman"/>
        </w:rPr>
        <w:t xml:space="preserve"> says with a surprisingly gruff tone. He shrugs off Fer</w:t>
      </w:r>
      <w:r w:rsidR="00184D89">
        <w:rPr>
          <w:rFonts w:ascii="Times New Roman" w:hAnsi="Times New Roman" w:cs="Times New Roman"/>
        </w:rPr>
        <w:t>n</w:t>
      </w:r>
      <w:r>
        <w:rPr>
          <w:rFonts w:ascii="Times New Roman" w:hAnsi="Times New Roman" w:cs="Times New Roman"/>
        </w:rPr>
        <w:t>’s hand from his back and glares with unexpected intensity.</w:t>
      </w:r>
    </w:p>
    <w:p w14:paraId="2EE9A278" w14:textId="6C1E5F6B" w:rsidR="005403A2" w:rsidRDefault="005403A2" w:rsidP="005403A2">
      <w:pPr>
        <w:spacing w:line="480" w:lineRule="auto"/>
        <w:ind w:firstLine="720"/>
        <w:rPr>
          <w:rFonts w:ascii="Times New Roman" w:hAnsi="Times New Roman" w:cs="Times New Roman"/>
        </w:rPr>
      </w:pPr>
      <w:r>
        <w:rPr>
          <w:rFonts w:ascii="Times New Roman" w:hAnsi="Times New Roman" w:cs="Times New Roman"/>
          <w:i/>
        </w:rPr>
        <w:t>You tell him</w:t>
      </w:r>
      <w:r w:rsidR="00102636">
        <w:rPr>
          <w:rFonts w:ascii="Times New Roman" w:hAnsi="Times New Roman" w:cs="Times New Roman"/>
          <w:i/>
        </w:rPr>
        <w:t>,</w:t>
      </w:r>
      <w:r>
        <w:rPr>
          <w:rFonts w:ascii="Times New Roman" w:hAnsi="Times New Roman" w:cs="Times New Roman"/>
          <w:i/>
        </w:rPr>
        <w:t xml:space="preserve"> </w:t>
      </w:r>
      <w:r w:rsidRPr="009E7754">
        <w:rPr>
          <w:rFonts w:ascii="Times New Roman" w:hAnsi="Times New Roman" w:cs="Times New Roman"/>
          <w:i/>
        </w:rPr>
        <w:t>Papi</w:t>
      </w:r>
      <w:r>
        <w:rPr>
          <w:rFonts w:ascii="Times New Roman" w:hAnsi="Times New Roman" w:cs="Times New Roman"/>
          <w:i/>
        </w:rPr>
        <w:t>.</w:t>
      </w:r>
      <w:r>
        <w:rPr>
          <w:rFonts w:ascii="Times New Roman" w:hAnsi="Times New Roman" w:cs="Times New Roman"/>
        </w:rPr>
        <w:t xml:space="preserve"> I have no clue who Tiago is. Mind you, </w:t>
      </w:r>
      <w:r w:rsidRPr="009E7754">
        <w:rPr>
          <w:rFonts w:ascii="Times New Roman" w:hAnsi="Times New Roman" w:cs="Times New Roman"/>
          <w:i/>
        </w:rPr>
        <w:t>Papi</w:t>
      </w:r>
      <w:r>
        <w:rPr>
          <w:rFonts w:ascii="Times New Roman" w:hAnsi="Times New Roman" w:cs="Times New Roman"/>
        </w:rPr>
        <w:t xml:space="preserve"> often gets names wrong these days. What’s stranger is him dishing out the heinous emotional vibes inside my head. </w:t>
      </w:r>
      <w:r w:rsidRPr="009E7754">
        <w:rPr>
          <w:rFonts w:ascii="Times New Roman" w:hAnsi="Times New Roman" w:cs="Times New Roman"/>
          <w:i/>
        </w:rPr>
        <w:t>Papi</w:t>
      </w:r>
      <w:r>
        <w:rPr>
          <w:rFonts w:ascii="Times New Roman" w:hAnsi="Times New Roman" w:cs="Times New Roman"/>
        </w:rPr>
        <w:t xml:space="preserve"> was never one to take beef with others, whether they were the likely bearer of his first grandchild or the personal care worker coming to change his diaper. He was always </w:t>
      </w:r>
      <w:r w:rsidR="00102636">
        <w:rPr>
          <w:rFonts w:ascii="Times New Roman" w:hAnsi="Times New Roman" w:cs="Times New Roman"/>
        </w:rPr>
        <w:t>Z</w:t>
      </w:r>
      <w:r>
        <w:rPr>
          <w:rFonts w:ascii="Times New Roman" w:hAnsi="Times New Roman" w:cs="Times New Roman"/>
        </w:rPr>
        <w:t xml:space="preserve">en-like, never letting anyone get under his skin. But now? I want to both smirk and cringe. </w:t>
      </w:r>
    </w:p>
    <w:p w14:paraId="540AA444"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Cecelia must notice my conflicted expression. Her teacher voice returns, along with a warning glance to me. “</w:t>
      </w:r>
      <w:r w:rsidRPr="009E7754">
        <w:rPr>
          <w:rFonts w:ascii="Times New Roman" w:hAnsi="Times New Roman" w:cs="Times New Roman"/>
          <w:i/>
        </w:rPr>
        <w:t>Papi</w:t>
      </w:r>
      <w:r>
        <w:rPr>
          <w:rFonts w:ascii="Times New Roman" w:hAnsi="Times New Roman" w:cs="Times New Roman"/>
        </w:rPr>
        <w:t xml:space="preserve">, he was just saying that he respects you. You love—”  </w:t>
      </w:r>
    </w:p>
    <w:p w14:paraId="374CBA44" w14:textId="724FC4DB"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“I don’t need his repay</w:t>
      </w:r>
      <w:r w:rsidR="008002DB">
        <w:rPr>
          <w:rFonts w:ascii="Times New Roman" w:hAnsi="Times New Roman" w:cs="Times New Roman"/>
        </w:rPr>
        <w:t xml:space="preserve"> </w:t>
      </w:r>
      <w:r>
        <w:rPr>
          <w:rFonts w:ascii="Times New Roman" w:hAnsi="Times New Roman" w:cs="Times New Roman"/>
        </w:rPr>
        <w:t>…</w:t>
      </w:r>
      <w:r w:rsidR="008002DB">
        <w:rPr>
          <w:rFonts w:ascii="Times New Roman" w:hAnsi="Times New Roman" w:cs="Times New Roman"/>
        </w:rPr>
        <w:t xml:space="preserve"> </w:t>
      </w:r>
      <w:r>
        <w:rPr>
          <w:rFonts w:ascii="Times New Roman" w:hAnsi="Times New Roman" w:cs="Times New Roman"/>
        </w:rPr>
        <w:t xml:space="preserve">his respect.” He is yelling now. “He is never … getting back there. You can never have my girl!”  </w:t>
      </w:r>
    </w:p>
    <w:p w14:paraId="15929C52" w14:textId="583D0F8F"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Debbie races from behind the nursing station. She positions herself in front of </w:t>
      </w:r>
      <w:r w:rsidRPr="009E7754">
        <w:rPr>
          <w:rFonts w:ascii="Times New Roman" w:hAnsi="Times New Roman" w:cs="Times New Roman"/>
          <w:i/>
        </w:rPr>
        <w:t>Papi</w:t>
      </w:r>
      <w:r>
        <w:rPr>
          <w:rFonts w:ascii="Times New Roman" w:hAnsi="Times New Roman" w:cs="Times New Roman"/>
        </w:rPr>
        <w:t>, one foot slightly behind the other, r</w:t>
      </w:r>
      <w:r w:rsidR="00184D89">
        <w:rPr>
          <w:rFonts w:ascii="Times New Roman" w:hAnsi="Times New Roman" w:cs="Times New Roman"/>
        </w:rPr>
        <w:t xml:space="preserve">eady for anything he may </w:t>
      </w:r>
      <w:r>
        <w:rPr>
          <w:rFonts w:ascii="Times New Roman" w:hAnsi="Times New Roman" w:cs="Times New Roman"/>
        </w:rPr>
        <w:t xml:space="preserve">throw her way. This isn’t the first time </w:t>
      </w:r>
      <w:r w:rsidRPr="009E7754">
        <w:rPr>
          <w:rFonts w:ascii="Times New Roman" w:hAnsi="Times New Roman" w:cs="Times New Roman"/>
          <w:i/>
        </w:rPr>
        <w:t>Papi</w:t>
      </w:r>
      <w:r>
        <w:rPr>
          <w:rFonts w:ascii="Times New Roman" w:hAnsi="Times New Roman" w:cs="Times New Roman"/>
        </w:rPr>
        <w:t xml:space="preserve"> has become agitated, as Debbie so politely calls it. She reaches slowly for his free hand, the one not digging into Cecilia’s much smaller one. “Mr.</w:t>
      </w:r>
      <w:r w:rsidRPr="00553D0E">
        <w:rPr>
          <w:rFonts w:ascii="Times New Roman" w:hAnsi="Times New Roman" w:cs="Times New Roman"/>
        </w:rPr>
        <w:t xml:space="preserve"> </w:t>
      </w:r>
      <w:r>
        <w:rPr>
          <w:rFonts w:ascii="Times New Roman" w:hAnsi="Times New Roman" w:cs="Times New Roman"/>
        </w:rPr>
        <w:t>Loureiro. It’s me</w:t>
      </w:r>
      <w:r w:rsidR="00530A99">
        <w:rPr>
          <w:rFonts w:ascii="Times New Roman" w:hAnsi="Times New Roman" w:cs="Times New Roman"/>
        </w:rPr>
        <w:t>,</w:t>
      </w:r>
      <w:r>
        <w:rPr>
          <w:rFonts w:ascii="Times New Roman" w:hAnsi="Times New Roman" w:cs="Times New Roman"/>
        </w:rPr>
        <w:t xml:space="preserve"> Nurse Deb. We’re here with your family, your two beautiful daughters</w:t>
      </w:r>
      <w:r w:rsidR="00530A99">
        <w:rPr>
          <w:rFonts w:ascii="Times New Roman" w:hAnsi="Times New Roman" w:cs="Times New Roman"/>
        </w:rPr>
        <w:t>,</w:t>
      </w:r>
      <w:r>
        <w:rPr>
          <w:rFonts w:ascii="Times New Roman" w:hAnsi="Times New Roman" w:cs="Times New Roman"/>
        </w:rPr>
        <w:t xml:space="preserve"> and your soon-to-be son-in-law. How did you like that pear jelly I brought you from home?” </w:t>
      </w:r>
    </w:p>
    <w:p w14:paraId="3483B28F" w14:textId="793FEE01"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 He takes hold of her hand, and the uncharacteristic anger melts away into a boyish confusion. “Deborah?” He searches each of us, a little more of the </w:t>
      </w:r>
      <w:r w:rsidRPr="009E7754">
        <w:rPr>
          <w:rFonts w:ascii="Times New Roman" w:hAnsi="Times New Roman" w:cs="Times New Roman"/>
          <w:i/>
        </w:rPr>
        <w:t>Papi</w:t>
      </w:r>
      <w:r>
        <w:rPr>
          <w:rFonts w:ascii="Times New Roman" w:hAnsi="Times New Roman" w:cs="Times New Roman"/>
        </w:rPr>
        <w:t xml:space="preserve"> we know resurfacing. </w:t>
      </w:r>
    </w:p>
    <w:p w14:paraId="3B65D757" w14:textId="40420349" w:rsidR="005403A2" w:rsidRDefault="008002DB" w:rsidP="005403A2">
      <w:pPr>
        <w:spacing w:line="480" w:lineRule="auto"/>
        <w:ind w:firstLine="720"/>
        <w:rPr>
          <w:rFonts w:ascii="Times New Roman" w:hAnsi="Times New Roman" w:cs="Times New Roman"/>
        </w:rPr>
      </w:pPr>
      <w:r>
        <w:rPr>
          <w:rFonts w:ascii="Times New Roman" w:hAnsi="Times New Roman" w:cs="Times New Roman"/>
        </w:rPr>
        <w:t xml:space="preserve">But </w:t>
      </w:r>
      <w:r w:rsidR="005403A2">
        <w:rPr>
          <w:rFonts w:ascii="Times New Roman" w:hAnsi="Times New Roman" w:cs="Times New Roman"/>
        </w:rPr>
        <w:t>like his memories from the past, those parts are resurfacing for briefer and briefer moments. As much as Cecilia may fight me on</w:t>
      </w:r>
      <w:r w:rsidR="00184D89">
        <w:rPr>
          <w:rFonts w:ascii="Times New Roman" w:hAnsi="Times New Roman" w:cs="Times New Roman"/>
        </w:rPr>
        <w:t xml:space="preserve"> prodding with the past, </w:t>
      </w:r>
      <w:r w:rsidR="00A24D75">
        <w:rPr>
          <w:rFonts w:ascii="Times New Roman" w:hAnsi="Times New Roman" w:cs="Times New Roman"/>
        </w:rPr>
        <w:t xml:space="preserve">there is </w:t>
      </w:r>
      <w:r w:rsidR="005403A2">
        <w:rPr>
          <w:rFonts w:ascii="Times New Roman" w:hAnsi="Times New Roman" w:cs="Times New Roman"/>
        </w:rPr>
        <w:t>so much burie</w:t>
      </w:r>
      <w:r>
        <w:rPr>
          <w:rFonts w:ascii="Times New Roman" w:hAnsi="Times New Roman" w:cs="Times New Roman"/>
        </w:rPr>
        <w:t>d inside that we rarely see, l</w:t>
      </w:r>
      <w:r w:rsidR="005403A2">
        <w:rPr>
          <w:rFonts w:ascii="Times New Roman" w:hAnsi="Times New Roman" w:cs="Times New Roman"/>
        </w:rPr>
        <w:t>ike this jab to Fernando. I need to know what it all means and why</w:t>
      </w:r>
      <w:r w:rsidR="00184D89">
        <w:rPr>
          <w:rFonts w:ascii="Times New Roman" w:hAnsi="Times New Roman" w:cs="Times New Roman"/>
        </w:rPr>
        <w:t xml:space="preserve"> he’</w:t>
      </w:r>
      <w:r w:rsidR="00B65267">
        <w:rPr>
          <w:rFonts w:ascii="Times New Roman" w:hAnsi="Times New Roman" w:cs="Times New Roman"/>
        </w:rPr>
        <w:t xml:space="preserve">s </w:t>
      </w:r>
      <w:r w:rsidR="00B65267">
        <w:rPr>
          <w:rFonts w:ascii="Times New Roman" w:hAnsi="Times New Roman" w:cs="Times New Roman"/>
        </w:rPr>
        <w:lastRenderedPageBreak/>
        <w:t>only letting it out now.</w:t>
      </w:r>
      <w:r w:rsidR="005403A2">
        <w:rPr>
          <w:rFonts w:ascii="Times New Roman" w:hAnsi="Times New Roman" w:cs="Times New Roman"/>
        </w:rPr>
        <w:t xml:space="preserve"> </w:t>
      </w:r>
      <w:r w:rsidR="00184D89">
        <w:rPr>
          <w:rFonts w:ascii="Times New Roman" w:hAnsi="Times New Roman" w:cs="Times New Roman"/>
        </w:rPr>
        <w:t xml:space="preserve">And </w:t>
      </w:r>
      <w:r w:rsidR="005403A2">
        <w:rPr>
          <w:rFonts w:ascii="Times New Roman" w:hAnsi="Times New Roman" w:cs="Times New Roman"/>
        </w:rPr>
        <w:t>I will</w:t>
      </w:r>
      <w:r w:rsidR="00184D89">
        <w:rPr>
          <w:rFonts w:ascii="Times New Roman" w:hAnsi="Times New Roman" w:cs="Times New Roman"/>
        </w:rPr>
        <w:t xml:space="preserve"> race to find as much of him as </w:t>
      </w:r>
      <w:r w:rsidR="005403A2">
        <w:rPr>
          <w:rFonts w:ascii="Times New Roman" w:hAnsi="Times New Roman" w:cs="Times New Roman"/>
        </w:rPr>
        <w:t xml:space="preserve">I can before he disappears like </w:t>
      </w:r>
      <w:r w:rsidR="005403A2" w:rsidRPr="00553D0E">
        <w:rPr>
          <w:rFonts w:ascii="Times New Roman" w:hAnsi="Times New Roman" w:cs="Times New Roman"/>
          <w:i/>
        </w:rPr>
        <w:t>Mae</w:t>
      </w:r>
      <w:r w:rsidR="005403A2">
        <w:rPr>
          <w:rFonts w:ascii="Times New Roman" w:hAnsi="Times New Roman" w:cs="Times New Roman"/>
        </w:rPr>
        <w:t xml:space="preserve">.    </w:t>
      </w:r>
    </w:p>
    <w:p w14:paraId="4D02F1B5" w14:textId="432F106C" w:rsidR="005403A2" w:rsidRDefault="005403A2" w:rsidP="005403A2">
      <w:pPr>
        <w:spacing w:line="480" w:lineRule="auto"/>
        <w:ind w:firstLine="720"/>
      </w:pPr>
      <w:r>
        <w:rPr>
          <w:rFonts w:ascii="Times New Roman" w:hAnsi="Times New Roman" w:cs="Times New Roman"/>
        </w:rPr>
        <w:t>“Gabby, are you coming?” Cecelia’s voice jolts me back to our present reality. She has already guided him into the hallway. And I still stand here</w:t>
      </w:r>
      <w:r w:rsidR="00B65267">
        <w:rPr>
          <w:rFonts w:ascii="Times New Roman" w:hAnsi="Times New Roman" w:cs="Times New Roman"/>
        </w:rPr>
        <w:t xml:space="preserve"> without answers, </w:t>
      </w:r>
      <w:r>
        <w:rPr>
          <w:rFonts w:ascii="Times New Roman" w:hAnsi="Times New Roman" w:cs="Times New Roman"/>
        </w:rPr>
        <w:t xml:space="preserve">within his so-called jail, now recording silence.  </w:t>
      </w:r>
    </w:p>
    <w:p w14:paraId="2F057A1D" w14:textId="344802B3" w:rsidR="00966143" w:rsidRDefault="00FE6783" w:rsidP="00FE6783">
      <w:pPr>
        <w:spacing w:line="480" w:lineRule="auto"/>
        <w:ind w:firstLine="720"/>
      </w:pPr>
      <w:r>
        <w:rPr>
          <w:rFonts w:ascii="Times New Roman" w:hAnsi="Times New Roman" w:cs="Times New Roman"/>
        </w:rPr>
        <w:t xml:space="preserve"> </w:t>
      </w:r>
    </w:p>
    <w:sectPr w:rsidR="00966143" w:rsidSect="00BB1729">
      <w:headerReference w:type="even" r:id="rId13"/>
      <w:headerReference w:type="default" r:id="rId14"/>
      <w:footerReference w:type="even" r:id="rId15"/>
      <w:footerReference w:type="default" r:id="rId16"/>
      <w:pgSz w:w="12240" w:h="15840"/>
      <w:pgMar w:top="1440" w:right="1440" w:bottom="1440" w:left="1440" w:header="720" w:footer="720" w:gutter="0"/>
      <w:cols w:space="720"/>
      <w:noEndnote/>
      <w:titlePg/>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5ED9E1" w16cex:dateUtc="2023-01-03T21:44:00Z"/>
  <w16cex:commentExtensible w16cex:durableId="275EDA0F" w16cex:dateUtc="2023-01-03T21:45:00Z"/>
  <w16cex:commentExtensible w16cex:durableId="275EDA21" w16cex:dateUtc="2023-01-03T21:45:00Z"/>
  <w16cex:commentExtensible w16cex:durableId="275EDA59" w16cex:dateUtc="2023-01-03T21:46:00Z"/>
  <w16cex:commentExtensible w16cex:durableId="275EDACD" w16cex:dateUtc="2023-01-03T21:48:00Z"/>
  <w16cex:commentExtensible w16cex:durableId="275EDAF9" w16cex:dateUtc="2023-01-03T21:48:00Z"/>
  <w16cex:commentExtensible w16cex:durableId="275EDB10" w16cex:dateUtc="2023-01-03T21:49:00Z"/>
  <w16cex:commentExtensible w16cex:durableId="275EDB43" w16cex:dateUtc="2023-01-03T21:50:00Z"/>
  <w16cex:commentExtensible w16cex:durableId="275EDB56" w16cex:dateUtc="2023-01-03T21:50:00Z"/>
  <w16cex:commentExtensible w16cex:durableId="275EDBED" w16cex:dateUtc="2023-01-03T21:53:00Z"/>
  <w16cex:commentExtensible w16cex:durableId="275EDB93" w16cex:dateUtc="2023-01-03T21:51:00Z"/>
  <w16cex:commentExtensible w16cex:durableId="275EDBBF" w16cex:dateUtc="2023-01-03T21:52:00Z"/>
  <w16cex:commentExtensible w16cex:durableId="275EDC02" w16cex:dateUtc="2023-01-03T21:53:00Z"/>
  <w16cex:commentExtensible w16cex:durableId="275EDC34" w16cex:dateUtc="2023-01-03T21:54:00Z"/>
  <w16cex:commentExtensible w16cex:durableId="275EDC77" w16cex:dateUtc="2023-01-03T21:55:00Z"/>
  <w16cex:commentExtensible w16cex:durableId="275EE001" w16cex:dateUtc="2023-01-03T22:10:00Z"/>
  <w16cex:commentExtensible w16cex:durableId="275EE0AA" w16cex:dateUtc="2023-01-03T22:13:00Z"/>
  <w16cex:commentExtensible w16cex:durableId="275EE0F6" w16cex:dateUtc="2023-01-03T22:14:00Z"/>
  <w16cex:commentExtensible w16cex:durableId="275EE389" w16cex:dateUtc="2023-01-03T22:25:00Z"/>
  <w16cex:commentExtensible w16cex:durableId="275EF1B7" w16cex:dateUtc="2023-01-03T23:25:00Z"/>
  <w16cex:commentExtensible w16cex:durableId="275EF1C8" w16cex:dateUtc="2023-01-03T23:26:00Z"/>
  <w16cex:commentExtensible w16cex:durableId="275EF23B" w16cex:dateUtc="2023-01-03T23:28:00Z"/>
  <w16cex:commentExtensible w16cex:durableId="275EF3E1" w16cex:dateUtc="2023-01-03T23:35:00Z"/>
  <w16cex:commentExtensible w16cex:durableId="275EF41B" w16cex:dateUtc="2023-01-03T23:36:00Z"/>
  <w16cex:commentExtensible w16cex:durableId="275EF457" w16cex:dateUtc="2023-01-03T23:37:00Z"/>
  <w16cex:commentExtensible w16cex:durableId="275EF4A8" w16cex:dateUtc="2023-01-03T23:38:00Z"/>
  <w16cex:commentExtensible w16cex:durableId="275EF69C" w16cex:dateUtc="2023-01-03T23:46:00Z"/>
  <w16cex:commentExtensible w16cex:durableId="275EF73C" w16cex:dateUtc="2023-01-03T23:49:00Z"/>
  <w16cex:commentExtensible w16cex:durableId="275EF7C5" w16cex:dateUtc="2023-01-03T23:51:00Z"/>
  <w16cex:commentExtensible w16cex:durableId="275EF990" w16cex:dateUtc="2023-01-03T23:59:00Z"/>
  <w16cex:commentExtensible w16cex:durableId="276014FB" w16cex:dateUtc="2023-01-04T20:08:00Z"/>
  <w16cex:commentExtensible w16cex:durableId="2766BAD0" w16cex:dateUtc="2023-01-09T21:09:00Z"/>
  <w16cex:commentExtensible w16cex:durableId="2766BB6C" w16cex:dateUtc="2023-01-09T21:12:00Z"/>
  <w16cex:commentExtensible w16cex:durableId="2766BD79" w16cex:dateUtc="2023-01-09T21:21:00Z"/>
  <w16cex:commentExtensible w16cex:durableId="2766BDE4" w16cex:dateUtc="2023-01-09T21: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212C29C" w16cid:durableId="275ED9E1"/>
  <w16cid:commentId w16cid:paraId="19D31816" w16cid:durableId="275EDA0F"/>
  <w16cid:commentId w16cid:paraId="3DC2A3BA" w16cid:durableId="275EDA21"/>
  <w16cid:commentId w16cid:paraId="241EB4C9" w16cid:durableId="275EDA59"/>
  <w16cid:commentId w16cid:paraId="343E7750" w16cid:durableId="275EDACD"/>
  <w16cid:commentId w16cid:paraId="7B7D1578" w16cid:durableId="275EDAF9"/>
  <w16cid:commentId w16cid:paraId="66DB2B62" w16cid:durableId="275EDB10"/>
  <w16cid:commentId w16cid:paraId="1B07C4BC" w16cid:durableId="275EDB43"/>
  <w16cid:commentId w16cid:paraId="6DC4DACF" w16cid:durableId="275EDB56"/>
  <w16cid:commentId w16cid:paraId="1EE47AB6" w16cid:durableId="275EDBED"/>
  <w16cid:commentId w16cid:paraId="4CEF178F" w16cid:durableId="275EDB93"/>
  <w16cid:commentId w16cid:paraId="60EEE540" w16cid:durableId="275EDBBF"/>
  <w16cid:commentId w16cid:paraId="5C66B4DD" w16cid:durableId="275EDC02"/>
  <w16cid:commentId w16cid:paraId="32D1F121" w16cid:durableId="275EDC34"/>
  <w16cid:commentId w16cid:paraId="46395927" w16cid:durableId="275EDC77"/>
  <w16cid:commentId w16cid:paraId="633D4AAF" w16cid:durableId="275EE001"/>
  <w16cid:commentId w16cid:paraId="4420CC14" w16cid:durableId="275EE0AA"/>
  <w16cid:commentId w16cid:paraId="30889215" w16cid:durableId="275EE0F6"/>
  <w16cid:commentId w16cid:paraId="195CBF9E" w16cid:durableId="275EE389"/>
  <w16cid:commentId w16cid:paraId="3B4CDE4F" w16cid:durableId="275EF1B7"/>
  <w16cid:commentId w16cid:paraId="6132B66D" w16cid:durableId="275EF1C8"/>
  <w16cid:commentId w16cid:paraId="528602A9" w16cid:durableId="275EF23B"/>
  <w16cid:commentId w16cid:paraId="3204E397" w16cid:durableId="275EF3E1"/>
  <w16cid:commentId w16cid:paraId="6DA35C41" w16cid:durableId="275EF41B"/>
  <w16cid:commentId w16cid:paraId="2A5B54BD" w16cid:durableId="275EF457"/>
  <w16cid:commentId w16cid:paraId="3F95A1CF" w16cid:durableId="275EF4A8"/>
  <w16cid:commentId w16cid:paraId="195ED38A" w16cid:durableId="275EF69C"/>
  <w16cid:commentId w16cid:paraId="27599D33" w16cid:durableId="275EF73C"/>
  <w16cid:commentId w16cid:paraId="353D77F6" w16cid:durableId="275EF7C5"/>
  <w16cid:commentId w16cid:paraId="0C7AD468" w16cid:durableId="275EF990"/>
  <w16cid:commentId w16cid:paraId="663454F7" w16cid:durableId="276014FB"/>
  <w16cid:commentId w16cid:paraId="48ED9DD3" w16cid:durableId="2766BAD0"/>
  <w16cid:commentId w16cid:paraId="2E317F92" w16cid:durableId="2766BB6C"/>
  <w16cid:commentId w16cid:paraId="38602045" w16cid:durableId="2766BD79"/>
  <w16cid:commentId w16cid:paraId="5A965315" w16cid:durableId="2766BDE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C4CABB" w14:textId="77777777" w:rsidR="00DB4DE8" w:rsidRDefault="00DB4DE8" w:rsidP="00BB1729">
      <w:r>
        <w:separator/>
      </w:r>
    </w:p>
  </w:endnote>
  <w:endnote w:type="continuationSeparator" w:id="0">
    <w:p w14:paraId="3F95F77B" w14:textId="77777777" w:rsidR="00DB4DE8" w:rsidRDefault="00DB4DE8" w:rsidP="00BB1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roman"/>
    <w:notTrueType/>
    <w:pitch w:val="variable"/>
    <w:sig w:usb0="60000287" w:usb1="00000001" w:usb2="00000000" w:usb3="00000000" w:csb0="0000019F" w:csb1="00000000"/>
  </w:font>
  <w:font w:name="Lucida Grande">
    <w:altName w:val="Segoe UI"/>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9A9B0" w14:textId="77777777" w:rsidR="00184D89" w:rsidRDefault="00184D89" w:rsidP="00025295">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55BFB88D" w14:textId="77777777" w:rsidR="00184D89" w:rsidRDefault="00184D89" w:rsidP="00025295">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7377958"/>
      <w:docPartObj>
        <w:docPartGallery w:val="Page Numbers (Bottom of Page)"/>
        <w:docPartUnique/>
      </w:docPartObj>
    </w:sdtPr>
    <w:sdtContent>
      <w:p w14:paraId="29986C82" w14:textId="77777777" w:rsidR="00184D89" w:rsidRDefault="00184D89">
        <w:pPr>
          <w:pStyle w:val="Footer"/>
          <w:jc w:val="right"/>
        </w:pPr>
        <w:r>
          <w:rPr>
            <w:noProof/>
          </w:rPr>
          <w:fldChar w:fldCharType="begin"/>
        </w:r>
        <w:r>
          <w:rPr>
            <w:noProof/>
          </w:rPr>
          <w:instrText xml:space="preserve"> PAGE   \* MERGEFORMAT </w:instrText>
        </w:r>
        <w:r>
          <w:rPr>
            <w:noProof/>
          </w:rPr>
          <w:fldChar w:fldCharType="separate"/>
        </w:r>
        <w:r w:rsidR="00B5531F">
          <w:rPr>
            <w:noProof/>
          </w:rPr>
          <w:t>21</w:t>
        </w:r>
        <w:r>
          <w:rPr>
            <w:noProof/>
          </w:rPr>
          <w:fldChar w:fldCharType="end"/>
        </w:r>
      </w:p>
    </w:sdtContent>
  </w:sdt>
  <w:p w14:paraId="5787933D" w14:textId="77777777" w:rsidR="00184D89" w:rsidRDefault="00184D89" w:rsidP="00025295">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669366" w14:textId="77777777" w:rsidR="00DB4DE8" w:rsidRDefault="00DB4DE8" w:rsidP="00BB1729">
      <w:r>
        <w:separator/>
      </w:r>
    </w:p>
  </w:footnote>
  <w:footnote w:type="continuationSeparator" w:id="0">
    <w:p w14:paraId="6F97AFEF" w14:textId="77777777" w:rsidR="00DB4DE8" w:rsidRDefault="00DB4DE8" w:rsidP="00BB17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BFA6B5" w14:textId="77777777" w:rsidR="00184D89" w:rsidRDefault="00184D89" w:rsidP="00025295">
    <w:pPr>
      <w:pStyle w:val="Header"/>
    </w:pPr>
    <w:r>
      <w:t>CyleYoung – The First Bondson                                                               Diana Flegal/ Hartline Literary Agency</w:t>
    </w:r>
  </w:p>
  <w:p w14:paraId="2E6B21FB" w14:textId="77777777" w:rsidR="00184D89" w:rsidRDefault="00184D89" w:rsidP="0002529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3F561B" w14:textId="2E159D0E" w:rsidR="00184D89" w:rsidRPr="00C373F6" w:rsidRDefault="00184D89">
    <w:pPr>
      <w:pStyle w:val="Header"/>
      <w:rPr>
        <w:rFonts w:ascii="Times New Roman" w:hAnsi="Times New Roman" w:cs="Times New Roman"/>
      </w:rPr>
    </w:pPr>
    <w:r>
      <w:rPr>
        <w:rFonts w:ascii="Times New Roman" w:hAnsi="Times New Roman" w:cs="Times New Roman"/>
      </w:rPr>
      <w:t>You and Me, Forget 23 |</w:t>
    </w:r>
    <w:r w:rsidRPr="00C373F6">
      <w:rPr>
        <w:rFonts w:ascii="Times New Roman" w:hAnsi="Times New Roman" w:cs="Times New Roman"/>
      </w:rPr>
      <w:t xml:space="preserve"> Tara K. Ross                                    </w:t>
    </w:r>
    <w:r w:rsidRPr="00C373F6">
      <w:rPr>
        <w:rFonts w:ascii="Times New Roman" w:hAnsi="Times New Roman" w:cs="Times New Roman"/>
      </w:rPr>
      <w:tab/>
    </w:r>
    <w:r>
      <w:rPr>
        <w:rFonts w:ascii="Times New Roman" w:hAnsi="Times New Roman" w:cs="Times New Roman"/>
      </w:rPr>
      <w:t xml:space="preserve">Don Pape | </w:t>
    </w:r>
    <w:r w:rsidRPr="00C373F6">
      <w:rPr>
        <w:rFonts w:ascii="Times New Roman" w:hAnsi="Times New Roman" w:cs="Times New Roman"/>
      </w:rPr>
      <w:t>Pape Commons</w:t>
    </w:r>
  </w:p>
  <w:p w14:paraId="38D71BC8" w14:textId="77777777" w:rsidR="00184D89" w:rsidRDefault="00184D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lvl w:ilvl="0">
      <w:start w:val="1"/>
      <w:numFmt w:val="bullet"/>
      <w:lvlText w:val=""/>
      <w:lvlJc w:val="left"/>
      <w:pPr>
        <w:tabs>
          <w:tab w:val="num" w:pos="720"/>
        </w:tabs>
        <w:ind w:left="720" w:hanging="360"/>
      </w:pPr>
      <w:rPr>
        <w:rFonts w:ascii="Symbol" w:hAnsi="Symbol" w:cs="Symbol"/>
      </w:rPr>
    </w:lvl>
  </w:abstractNum>
  <w:abstractNum w:abstractNumId="1" w15:restartNumberingAfterBreak="0">
    <w:nsid w:val="0A894980"/>
    <w:multiLevelType w:val="singleLevel"/>
    <w:tmpl w:val="12F250A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20F008A"/>
    <w:multiLevelType w:val="hybridMultilevel"/>
    <w:tmpl w:val="C23E6B20"/>
    <w:lvl w:ilvl="0" w:tplc="00000003">
      <w:start w:val="1"/>
      <w:numFmt w:val="bullet"/>
      <w:lvlText w:val=""/>
      <w:lvlJc w:val="left"/>
      <w:pPr>
        <w:tabs>
          <w:tab w:val="num" w:pos="720"/>
        </w:tabs>
        <w:ind w:left="720" w:hanging="360"/>
      </w:pPr>
      <w:rPr>
        <w:rFonts w:ascii="Symbol" w:hAnsi="Symbol" w:cs="Symbol"/>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3E5F78"/>
    <w:multiLevelType w:val="hybridMultilevel"/>
    <w:tmpl w:val="724EB408"/>
    <w:lvl w:ilvl="0" w:tplc="04090001">
      <w:start w:val="1"/>
      <w:numFmt w:val="bullet"/>
      <w:lvlText w:val=""/>
      <w:lvlJc w:val="left"/>
      <w:pPr>
        <w:ind w:left="1809" w:hanging="360"/>
      </w:pPr>
      <w:rPr>
        <w:rFonts w:ascii="Symbol" w:hAnsi="Symbol" w:hint="default"/>
      </w:rPr>
    </w:lvl>
    <w:lvl w:ilvl="1" w:tplc="04090003">
      <w:start w:val="1"/>
      <w:numFmt w:val="bullet"/>
      <w:lvlText w:val="o"/>
      <w:lvlJc w:val="left"/>
      <w:pPr>
        <w:ind w:left="2529" w:hanging="360"/>
      </w:pPr>
      <w:rPr>
        <w:rFonts w:ascii="Courier New" w:hAnsi="Courier New" w:hint="default"/>
      </w:rPr>
    </w:lvl>
    <w:lvl w:ilvl="2" w:tplc="04090005" w:tentative="1">
      <w:start w:val="1"/>
      <w:numFmt w:val="bullet"/>
      <w:lvlText w:val=""/>
      <w:lvlJc w:val="left"/>
      <w:pPr>
        <w:ind w:left="3249" w:hanging="360"/>
      </w:pPr>
      <w:rPr>
        <w:rFonts w:ascii="Wingdings" w:hAnsi="Wingdings" w:hint="default"/>
      </w:rPr>
    </w:lvl>
    <w:lvl w:ilvl="3" w:tplc="04090001" w:tentative="1">
      <w:start w:val="1"/>
      <w:numFmt w:val="bullet"/>
      <w:lvlText w:val=""/>
      <w:lvlJc w:val="left"/>
      <w:pPr>
        <w:ind w:left="3969" w:hanging="360"/>
      </w:pPr>
      <w:rPr>
        <w:rFonts w:ascii="Symbol" w:hAnsi="Symbol" w:hint="default"/>
      </w:rPr>
    </w:lvl>
    <w:lvl w:ilvl="4" w:tplc="04090003" w:tentative="1">
      <w:start w:val="1"/>
      <w:numFmt w:val="bullet"/>
      <w:lvlText w:val="o"/>
      <w:lvlJc w:val="left"/>
      <w:pPr>
        <w:ind w:left="4689" w:hanging="360"/>
      </w:pPr>
      <w:rPr>
        <w:rFonts w:ascii="Courier New" w:hAnsi="Courier New" w:hint="default"/>
      </w:rPr>
    </w:lvl>
    <w:lvl w:ilvl="5" w:tplc="04090005" w:tentative="1">
      <w:start w:val="1"/>
      <w:numFmt w:val="bullet"/>
      <w:lvlText w:val=""/>
      <w:lvlJc w:val="left"/>
      <w:pPr>
        <w:ind w:left="5409" w:hanging="360"/>
      </w:pPr>
      <w:rPr>
        <w:rFonts w:ascii="Wingdings" w:hAnsi="Wingdings" w:hint="default"/>
      </w:rPr>
    </w:lvl>
    <w:lvl w:ilvl="6" w:tplc="04090001" w:tentative="1">
      <w:start w:val="1"/>
      <w:numFmt w:val="bullet"/>
      <w:lvlText w:val=""/>
      <w:lvlJc w:val="left"/>
      <w:pPr>
        <w:ind w:left="6129" w:hanging="360"/>
      </w:pPr>
      <w:rPr>
        <w:rFonts w:ascii="Symbol" w:hAnsi="Symbol" w:hint="default"/>
      </w:rPr>
    </w:lvl>
    <w:lvl w:ilvl="7" w:tplc="04090003" w:tentative="1">
      <w:start w:val="1"/>
      <w:numFmt w:val="bullet"/>
      <w:lvlText w:val="o"/>
      <w:lvlJc w:val="left"/>
      <w:pPr>
        <w:ind w:left="6849" w:hanging="360"/>
      </w:pPr>
      <w:rPr>
        <w:rFonts w:ascii="Courier New" w:hAnsi="Courier New" w:hint="default"/>
      </w:rPr>
    </w:lvl>
    <w:lvl w:ilvl="8" w:tplc="04090005" w:tentative="1">
      <w:start w:val="1"/>
      <w:numFmt w:val="bullet"/>
      <w:lvlText w:val=""/>
      <w:lvlJc w:val="left"/>
      <w:pPr>
        <w:ind w:left="7569" w:hanging="360"/>
      </w:pPr>
      <w:rPr>
        <w:rFonts w:ascii="Wingdings" w:hAnsi="Wingdings" w:hint="default"/>
      </w:rPr>
    </w:lvl>
  </w:abstractNum>
  <w:abstractNum w:abstractNumId="4" w15:restartNumberingAfterBreak="0">
    <w:nsid w:val="1A822126"/>
    <w:multiLevelType w:val="hybridMultilevel"/>
    <w:tmpl w:val="E4426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C074D5"/>
    <w:multiLevelType w:val="hybridMultilevel"/>
    <w:tmpl w:val="A5789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9B67F2"/>
    <w:multiLevelType w:val="hybridMultilevel"/>
    <w:tmpl w:val="04EE9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4F0EF3"/>
    <w:multiLevelType w:val="hybridMultilevel"/>
    <w:tmpl w:val="651A2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0C5037"/>
    <w:multiLevelType w:val="hybridMultilevel"/>
    <w:tmpl w:val="0DEA45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9FC560E"/>
    <w:multiLevelType w:val="hybridMultilevel"/>
    <w:tmpl w:val="EC1EF08E"/>
    <w:lvl w:ilvl="0" w:tplc="04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cs="Wingdings" w:hint="default"/>
      </w:rPr>
    </w:lvl>
    <w:lvl w:ilvl="3" w:tplc="10090001">
      <w:start w:val="1"/>
      <w:numFmt w:val="bullet"/>
      <w:lvlText w:val=""/>
      <w:lvlJc w:val="left"/>
      <w:pPr>
        <w:ind w:left="3600" w:hanging="360"/>
      </w:pPr>
      <w:rPr>
        <w:rFonts w:ascii="Symbol" w:hAnsi="Symbol" w:cs="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cs="Wingdings" w:hint="default"/>
      </w:rPr>
    </w:lvl>
    <w:lvl w:ilvl="6" w:tplc="10090001" w:tentative="1">
      <w:start w:val="1"/>
      <w:numFmt w:val="bullet"/>
      <w:lvlText w:val=""/>
      <w:lvlJc w:val="left"/>
      <w:pPr>
        <w:ind w:left="5760" w:hanging="360"/>
      </w:pPr>
      <w:rPr>
        <w:rFonts w:ascii="Symbol" w:hAnsi="Symbol" w:cs="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cs="Wingdings" w:hint="default"/>
      </w:rPr>
    </w:lvl>
  </w:abstractNum>
  <w:abstractNum w:abstractNumId="10" w15:restartNumberingAfterBreak="0">
    <w:nsid w:val="606C5778"/>
    <w:multiLevelType w:val="hybridMultilevel"/>
    <w:tmpl w:val="A2729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F0190D"/>
    <w:multiLevelType w:val="multilevel"/>
    <w:tmpl w:val="8E72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6"/>
  </w:num>
  <w:num w:numId="4">
    <w:abstractNumId w:val="7"/>
  </w:num>
  <w:num w:numId="5">
    <w:abstractNumId w:val="3"/>
  </w:num>
  <w:num w:numId="6">
    <w:abstractNumId w:val="8"/>
  </w:num>
  <w:num w:numId="7">
    <w:abstractNumId w:val="0"/>
  </w:num>
  <w:num w:numId="8">
    <w:abstractNumId w:val="2"/>
  </w:num>
  <w:num w:numId="9">
    <w:abstractNumId w:val="9"/>
  </w:num>
  <w:num w:numId="10">
    <w:abstractNumId w:val="5"/>
  </w:num>
  <w:num w:numId="11">
    <w:abstractNumId w:val="11"/>
  </w:num>
  <w:num w:numId="12">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RA DAVISON">
    <w15:presenceInfo w15:providerId="Windows Live" w15:userId="fc6d0e8d2debfc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729"/>
    <w:rsid w:val="0001120A"/>
    <w:rsid w:val="00021D45"/>
    <w:rsid w:val="00025295"/>
    <w:rsid w:val="000319EE"/>
    <w:rsid w:val="00033048"/>
    <w:rsid w:val="000357C3"/>
    <w:rsid w:val="00041B5A"/>
    <w:rsid w:val="00054897"/>
    <w:rsid w:val="0005593F"/>
    <w:rsid w:val="00080C79"/>
    <w:rsid w:val="00081F44"/>
    <w:rsid w:val="000829FF"/>
    <w:rsid w:val="00086E60"/>
    <w:rsid w:val="00092376"/>
    <w:rsid w:val="000A0033"/>
    <w:rsid w:val="000C4FCC"/>
    <w:rsid w:val="000D0156"/>
    <w:rsid w:val="000E50F6"/>
    <w:rsid w:val="00102636"/>
    <w:rsid w:val="0011750E"/>
    <w:rsid w:val="00130481"/>
    <w:rsid w:val="0013092B"/>
    <w:rsid w:val="00137A49"/>
    <w:rsid w:val="00141EE7"/>
    <w:rsid w:val="00146E62"/>
    <w:rsid w:val="001723C2"/>
    <w:rsid w:val="001772F0"/>
    <w:rsid w:val="0018432C"/>
    <w:rsid w:val="00184D89"/>
    <w:rsid w:val="001A2BF6"/>
    <w:rsid w:val="001B65EE"/>
    <w:rsid w:val="001D56A8"/>
    <w:rsid w:val="001D5852"/>
    <w:rsid w:val="001E4910"/>
    <w:rsid w:val="001F08AC"/>
    <w:rsid w:val="001F0F45"/>
    <w:rsid w:val="001F61FC"/>
    <w:rsid w:val="00207217"/>
    <w:rsid w:val="00235A94"/>
    <w:rsid w:val="002370A5"/>
    <w:rsid w:val="002400B0"/>
    <w:rsid w:val="00260476"/>
    <w:rsid w:val="00286B1E"/>
    <w:rsid w:val="00297D0A"/>
    <w:rsid w:val="002B1F48"/>
    <w:rsid w:val="002B7CC5"/>
    <w:rsid w:val="002C7CDE"/>
    <w:rsid w:val="002E0164"/>
    <w:rsid w:val="002F13C3"/>
    <w:rsid w:val="002F4890"/>
    <w:rsid w:val="00304A41"/>
    <w:rsid w:val="00311331"/>
    <w:rsid w:val="00340B42"/>
    <w:rsid w:val="0036337C"/>
    <w:rsid w:val="003645B7"/>
    <w:rsid w:val="00371BCE"/>
    <w:rsid w:val="00375453"/>
    <w:rsid w:val="003777B8"/>
    <w:rsid w:val="00377864"/>
    <w:rsid w:val="003B2B3C"/>
    <w:rsid w:val="003B4449"/>
    <w:rsid w:val="003B4EC7"/>
    <w:rsid w:val="003C170B"/>
    <w:rsid w:val="003D4BB4"/>
    <w:rsid w:val="00406D9B"/>
    <w:rsid w:val="00422C42"/>
    <w:rsid w:val="00423418"/>
    <w:rsid w:val="0044037C"/>
    <w:rsid w:val="00455F27"/>
    <w:rsid w:val="00456732"/>
    <w:rsid w:val="00461AEF"/>
    <w:rsid w:val="00463B3B"/>
    <w:rsid w:val="00475ADF"/>
    <w:rsid w:val="0048300C"/>
    <w:rsid w:val="0049493E"/>
    <w:rsid w:val="004B1E89"/>
    <w:rsid w:val="004C291A"/>
    <w:rsid w:val="004D3CAC"/>
    <w:rsid w:val="004D691B"/>
    <w:rsid w:val="004F2F59"/>
    <w:rsid w:val="004F5CC6"/>
    <w:rsid w:val="00530A99"/>
    <w:rsid w:val="005403A2"/>
    <w:rsid w:val="00570645"/>
    <w:rsid w:val="00575F64"/>
    <w:rsid w:val="005818A6"/>
    <w:rsid w:val="0059452E"/>
    <w:rsid w:val="005B098D"/>
    <w:rsid w:val="005D685E"/>
    <w:rsid w:val="00623DDD"/>
    <w:rsid w:val="00664D4F"/>
    <w:rsid w:val="00673C73"/>
    <w:rsid w:val="006742D3"/>
    <w:rsid w:val="0069591F"/>
    <w:rsid w:val="006B6556"/>
    <w:rsid w:val="006C7C2F"/>
    <w:rsid w:val="006D1FDB"/>
    <w:rsid w:val="006E40E1"/>
    <w:rsid w:val="006E72F4"/>
    <w:rsid w:val="00700E17"/>
    <w:rsid w:val="00717621"/>
    <w:rsid w:val="00722EF1"/>
    <w:rsid w:val="00725CDB"/>
    <w:rsid w:val="007467E3"/>
    <w:rsid w:val="00753ABF"/>
    <w:rsid w:val="00773B00"/>
    <w:rsid w:val="0078583B"/>
    <w:rsid w:val="00796E78"/>
    <w:rsid w:val="007A3B8E"/>
    <w:rsid w:val="007B4B02"/>
    <w:rsid w:val="007D0748"/>
    <w:rsid w:val="007E4C7D"/>
    <w:rsid w:val="008002DB"/>
    <w:rsid w:val="008129B2"/>
    <w:rsid w:val="00820B4B"/>
    <w:rsid w:val="00826BDA"/>
    <w:rsid w:val="00836F9B"/>
    <w:rsid w:val="0084308B"/>
    <w:rsid w:val="008634CB"/>
    <w:rsid w:val="008B353F"/>
    <w:rsid w:val="008C0727"/>
    <w:rsid w:val="008D1862"/>
    <w:rsid w:val="008E02E3"/>
    <w:rsid w:val="008E338F"/>
    <w:rsid w:val="0090072B"/>
    <w:rsid w:val="00914C2D"/>
    <w:rsid w:val="00921C93"/>
    <w:rsid w:val="009523D3"/>
    <w:rsid w:val="0095309B"/>
    <w:rsid w:val="00966143"/>
    <w:rsid w:val="00985085"/>
    <w:rsid w:val="00997D9F"/>
    <w:rsid w:val="009D7804"/>
    <w:rsid w:val="009E21EE"/>
    <w:rsid w:val="009E4FD1"/>
    <w:rsid w:val="009E560E"/>
    <w:rsid w:val="00A04057"/>
    <w:rsid w:val="00A24D75"/>
    <w:rsid w:val="00A31992"/>
    <w:rsid w:val="00A55CB5"/>
    <w:rsid w:val="00A55DCD"/>
    <w:rsid w:val="00A63395"/>
    <w:rsid w:val="00A75DCD"/>
    <w:rsid w:val="00A86487"/>
    <w:rsid w:val="00A953BC"/>
    <w:rsid w:val="00AA1A73"/>
    <w:rsid w:val="00AA5E2F"/>
    <w:rsid w:val="00AA6C45"/>
    <w:rsid w:val="00AB2249"/>
    <w:rsid w:val="00AB3AD1"/>
    <w:rsid w:val="00AD0EAF"/>
    <w:rsid w:val="00AE47F4"/>
    <w:rsid w:val="00AE69CA"/>
    <w:rsid w:val="00AE73D6"/>
    <w:rsid w:val="00AF5C71"/>
    <w:rsid w:val="00AF67E2"/>
    <w:rsid w:val="00AF6C19"/>
    <w:rsid w:val="00B01E32"/>
    <w:rsid w:val="00B137FB"/>
    <w:rsid w:val="00B23204"/>
    <w:rsid w:val="00B25770"/>
    <w:rsid w:val="00B329A7"/>
    <w:rsid w:val="00B378DC"/>
    <w:rsid w:val="00B4335C"/>
    <w:rsid w:val="00B5531F"/>
    <w:rsid w:val="00B61B24"/>
    <w:rsid w:val="00B65267"/>
    <w:rsid w:val="00B67957"/>
    <w:rsid w:val="00B74D57"/>
    <w:rsid w:val="00B82DB8"/>
    <w:rsid w:val="00B93906"/>
    <w:rsid w:val="00BB1729"/>
    <w:rsid w:val="00BB5226"/>
    <w:rsid w:val="00BC2E2B"/>
    <w:rsid w:val="00BE5595"/>
    <w:rsid w:val="00BF3FF0"/>
    <w:rsid w:val="00BF69D3"/>
    <w:rsid w:val="00C373F6"/>
    <w:rsid w:val="00C40CAB"/>
    <w:rsid w:val="00C43508"/>
    <w:rsid w:val="00C5106A"/>
    <w:rsid w:val="00C63DBA"/>
    <w:rsid w:val="00C6725F"/>
    <w:rsid w:val="00C746B9"/>
    <w:rsid w:val="00CA40F4"/>
    <w:rsid w:val="00CB5CD5"/>
    <w:rsid w:val="00CC1067"/>
    <w:rsid w:val="00CE5A78"/>
    <w:rsid w:val="00D058B8"/>
    <w:rsid w:val="00D0772E"/>
    <w:rsid w:val="00D113B7"/>
    <w:rsid w:val="00D22561"/>
    <w:rsid w:val="00D45721"/>
    <w:rsid w:val="00D76774"/>
    <w:rsid w:val="00D84458"/>
    <w:rsid w:val="00D91829"/>
    <w:rsid w:val="00DA01C4"/>
    <w:rsid w:val="00DA2B4D"/>
    <w:rsid w:val="00DB1DC6"/>
    <w:rsid w:val="00DB22CE"/>
    <w:rsid w:val="00DB4DE8"/>
    <w:rsid w:val="00DB5A16"/>
    <w:rsid w:val="00DB6F1E"/>
    <w:rsid w:val="00DB772D"/>
    <w:rsid w:val="00DD1311"/>
    <w:rsid w:val="00DE053E"/>
    <w:rsid w:val="00DE6BE8"/>
    <w:rsid w:val="00DF36AE"/>
    <w:rsid w:val="00DF64E0"/>
    <w:rsid w:val="00E3177C"/>
    <w:rsid w:val="00E4737E"/>
    <w:rsid w:val="00E548A3"/>
    <w:rsid w:val="00E6038D"/>
    <w:rsid w:val="00E6511C"/>
    <w:rsid w:val="00E77820"/>
    <w:rsid w:val="00E811C7"/>
    <w:rsid w:val="00E84561"/>
    <w:rsid w:val="00E96466"/>
    <w:rsid w:val="00EB5450"/>
    <w:rsid w:val="00EB733E"/>
    <w:rsid w:val="00ED618E"/>
    <w:rsid w:val="00EE06AE"/>
    <w:rsid w:val="00EE24CE"/>
    <w:rsid w:val="00F07C3F"/>
    <w:rsid w:val="00F20B98"/>
    <w:rsid w:val="00F35217"/>
    <w:rsid w:val="00F42091"/>
    <w:rsid w:val="00F435EC"/>
    <w:rsid w:val="00F45F36"/>
    <w:rsid w:val="00F542F0"/>
    <w:rsid w:val="00F66FE9"/>
    <w:rsid w:val="00F7335D"/>
    <w:rsid w:val="00F76CDB"/>
    <w:rsid w:val="00FA41A5"/>
    <w:rsid w:val="00FA694D"/>
    <w:rsid w:val="00FB1330"/>
    <w:rsid w:val="00FD30CB"/>
    <w:rsid w:val="00FE6783"/>
    <w:rsid w:val="00FF0E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CC763"/>
  <w15:chartTrackingRefBased/>
  <w15:docId w15:val="{9C997899-191F-4D53-9B4F-B72B835BF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1729"/>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BB172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B172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BB1729"/>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qFormat/>
    <w:rsid w:val="00BB1729"/>
    <w:pPr>
      <w:keepNext/>
      <w:suppressAutoHyphens/>
      <w:jc w:val="center"/>
      <w:outlineLvl w:val="5"/>
    </w:pPr>
    <w:rPr>
      <w:rFonts w:ascii="Times New Roman" w:eastAsia="Times New Roman" w:hAnsi="Times New Roman" w:cs="Times New Roman"/>
      <w:sz w:val="3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172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BB1729"/>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BB1729"/>
    <w:rPr>
      <w:rFonts w:asciiTheme="majorHAnsi" w:eastAsiaTheme="majorEastAsia" w:hAnsiTheme="majorHAnsi" w:cstheme="majorBidi"/>
      <w:i/>
      <w:iCs/>
      <w:color w:val="2E74B5" w:themeColor="accent1" w:themeShade="BF"/>
      <w:sz w:val="24"/>
      <w:szCs w:val="24"/>
    </w:rPr>
  </w:style>
  <w:style w:type="character" w:customStyle="1" w:styleId="Heading6Char">
    <w:name w:val="Heading 6 Char"/>
    <w:basedOn w:val="DefaultParagraphFont"/>
    <w:link w:val="Heading6"/>
    <w:rsid w:val="00BB1729"/>
    <w:rPr>
      <w:rFonts w:ascii="Times New Roman" w:eastAsia="Times New Roman" w:hAnsi="Times New Roman" w:cs="Times New Roman"/>
      <w:sz w:val="36"/>
      <w:szCs w:val="24"/>
      <w:lang w:eastAsia="zh-CN"/>
    </w:rPr>
  </w:style>
  <w:style w:type="paragraph" w:customStyle="1" w:styleId="BasicParagraph">
    <w:name w:val="[Basic Paragraph]"/>
    <w:basedOn w:val="Normal"/>
    <w:uiPriority w:val="99"/>
    <w:rsid w:val="00BB1729"/>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BB172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1729"/>
    <w:rPr>
      <w:rFonts w:ascii="Lucida Grande" w:eastAsiaTheme="minorEastAsia" w:hAnsi="Lucida Grande" w:cs="Lucida Grande"/>
      <w:sz w:val="18"/>
      <w:szCs w:val="18"/>
    </w:rPr>
  </w:style>
  <w:style w:type="paragraph" w:styleId="Header">
    <w:name w:val="header"/>
    <w:basedOn w:val="Normal"/>
    <w:link w:val="HeaderChar"/>
    <w:uiPriority w:val="99"/>
    <w:unhideWhenUsed/>
    <w:rsid w:val="00BB1729"/>
    <w:pPr>
      <w:tabs>
        <w:tab w:val="center" w:pos="4320"/>
        <w:tab w:val="right" w:pos="8640"/>
      </w:tabs>
    </w:pPr>
  </w:style>
  <w:style w:type="character" w:customStyle="1" w:styleId="HeaderChar">
    <w:name w:val="Header Char"/>
    <w:basedOn w:val="DefaultParagraphFont"/>
    <w:link w:val="Header"/>
    <w:uiPriority w:val="99"/>
    <w:rsid w:val="00BB1729"/>
    <w:rPr>
      <w:rFonts w:eastAsiaTheme="minorEastAsia"/>
      <w:sz w:val="24"/>
      <w:szCs w:val="24"/>
    </w:rPr>
  </w:style>
  <w:style w:type="paragraph" w:styleId="Footer">
    <w:name w:val="footer"/>
    <w:basedOn w:val="Normal"/>
    <w:link w:val="FooterChar"/>
    <w:uiPriority w:val="99"/>
    <w:unhideWhenUsed/>
    <w:rsid w:val="00BB1729"/>
    <w:pPr>
      <w:tabs>
        <w:tab w:val="center" w:pos="4320"/>
        <w:tab w:val="right" w:pos="8640"/>
      </w:tabs>
    </w:pPr>
  </w:style>
  <w:style w:type="character" w:customStyle="1" w:styleId="FooterChar">
    <w:name w:val="Footer Char"/>
    <w:basedOn w:val="DefaultParagraphFont"/>
    <w:link w:val="Footer"/>
    <w:uiPriority w:val="99"/>
    <w:rsid w:val="00BB1729"/>
    <w:rPr>
      <w:rFonts w:eastAsiaTheme="minorEastAsia"/>
      <w:sz w:val="24"/>
      <w:szCs w:val="24"/>
    </w:rPr>
  </w:style>
  <w:style w:type="character" w:styleId="PageNumber">
    <w:name w:val="page number"/>
    <w:basedOn w:val="DefaultParagraphFont"/>
    <w:uiPriority w:val="99"/>
    <w:semiHidden/>
    <w:unhideWhenUsed/>
    <w:rsid w:val="00BB1729"/>
  </w:style>
  <w:style w:type="character" w:styleId="Hyperlink">
    <w:name w:val="Hyperlink"/>
    <w:basedOn w:val="DefaultParagraphFont"/>
    <w:unhideWhenUsed/>
    <w:rsid w:val="00BB1729"/>
    <w:rPr>
      <w:color w:val="0563C1" w:themeColor="hyperlink"/>
      <w:u w:val="single"/>
    </w:rPr>
  </w:style>
  <w:style w:type="paragraph" w:styleId="ListParagraph">
    <w:name w:val="List Paragraph"/>
    <w:basedOn w:val="Normal"/>
    <w:uiPriority w:val="34"/>
    <w:qFormat/>
    <w:rsid w:val="00BB1729"/>
    <w:pPr>
      <w:ind w:left="720"/>
      <w:contextualSpacing/>
    </w:pPr>
  </w:style>
  <w:style w:type="character" w:styleId="FollowedHyperlink">
    <w:name w:val="FollowedHyperlink"/>
    <w:basedOn w:val="DefaultParagraphFont"/>
    <w:uiPriority w:val="99"/>
    <w:semiHidden/>
    <w:unhideWhenUsed/>
    <w:rsid w:val="00BB1729"/>
    <w:rPr>
      <w:color w:val="954F72" w:themeColor="followedHyperlink"/>
      <w:u w:val="single"/>
    </w:rPr>
  </w:style>
  <w:style w:type="paragraph" w:customStyle="1" w:styleId="Body">
    <w:name w:val="Body"/>
    <w:rsid w:val="00BB1729"/>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rPr>
  </w:style>
  <w:style w:type="paragraph" w:customStyle="1" w:styleId="BodyA">
    <w:name w:val="Body A"/>
    <w:rsid w:val="00BB1729"/>
    <w:pPr>
      <w:pBdr>
        <w:top w:val="nil"/>
        <w:left w:val="nil"/>
        <w:bottom w:val="nil"/>
        <w:right w:val="nil"/>
        <w:between w:val="nil"/>
        <w:bar w:val="nil"/>
      </w:pBdr>
      <w:spacing w:after="0" w:line="480" w:lineRule="auto"/>
      <w:ind w:firstLine="720"/>
    </w:pPr>
    <w:rPr>
      <w:rFonts w:ascii="Times New Roman" w:eastAsia="Arial Unicode MS" w:hAnsi="Arial Unicode MS" w:cs="Arial Unicode MS"/>
      <w:color w:val="000000"/>
      <w:sz w:val="24"/>
      <w:szCs w:val="24"/>
      <w:u w:color="000000"/>
      <w:bdr w:val="nil"/>
    </w:rPr>
  </w:style>
  <w:style w:type="character" w:styleId="CommentReference">
    <w:name w:val="annotation reference"/>
    <w:basedOn w:val="DefaultParagraphFont"/>
    <w:uiPriority w:val="99"/>
    <w:semiHidden/>
    <w:unhideWhenUsed/>
    <w:rsid w:val="00BB1729"/>
    <w:rPr>
      <w:sz w:val="16"/>
      <w:szCs w:val="16"/>
    </w:rPr>
  </w:style>
  <w:style w:type="paragraph" w:styleId="CommentText">
    <w:name w:val="annotation text"/>
    <w:basedOn w:val="Normal"/>
    <w:link w:val="CommentTextChar"/>
    <w:uiPriority w:val="99"/>
    <w:unhideWhenUsed/>
    <w:rsid w:val="00BB1729"/>
    <w:rPr>
      <w:sz w:val="20"/>
      <w:szCs w:val="20"/>
    </w:rPr>
  </w:style>
  <w:style w:type="character" w:customStyle="1" w:styleId="CommentTextChar">
    <w:name w:val="Comment Text Char"/>
    <w:basedOn w:val="DefaultParagraphFont"/>
    <w:link w:val="CommentText"/>
    <w:uiPriority w:val="99"/>
    <w:rsid w:val="00BB1729"/>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BB1729"/>
    <w:rPr>
      <w:b/>
      <w:bCs/>
    </w:rPr>
  </w:style>
  <w:style w:type="character" w:customStyle="1" w:styleId="CommentSubjectChar">
    <w:name w:val="Comment Subject Char"/>
    <w:basedOn w:val="CommentTextChar"/>
    <w:link w:val="CommentSubject"/>
    <w:uiPriority w:val="99"/>
    <w:semiHidden/>
    <w:rsid w:val="00BB1729"/>
    <w:rPr>
      <w:rFonts w:eastAsiaTheme="minorEastAsia"/>
      <w:b/>
      <w:bCs/>
      <w:sz w:val="20"/>
      <w:szCs w:val="20"/>
    </w:rPr>
  </w:style>
  <w:style w:type="character" w:customStyle="1" w:styleId="UnresolvedMention1">
    <w:name w:val="Unresolved Mention1"/>
    <w:basedOn w:val="DefaultParagraphFont"/>
    <w:uiPriority w:val="99"/>
    <w:semiHidden/>
    <w:unhideWhenUsed/>
    <w:rsid w:val="00BB1729"/>
    <w:rPr>
      <w:color w:val="808080"/>
      <w:shd w:val="clear" w:color="auto" w:fill="E6E6E6"/>
    </w:rPr>
  </w:style>
  <w:style w:type="character" w:customStyle="1" w:styleId="def-number">
    <w:name w:val="def-number"/>
    <w:basedOn w:val="DefaultParagraphFont"/>
    <w:rsid w:val="00BB1729"/>
  </w:style>
  <w:style w:type="character" w:customStyle="1" w:styleId="oneclick-link">
    <w:name w:val="oneclick-link"/>
    <w:basedOn w:val="DefaultParagraphFont"/>
    <w:rsid w:val="00BB1729"/>
  </w:style>
  <w:style w:type="paragraph" w:customStyle="1" w:styleId="font8">
    <w:name w:val="font_8"/>
    <w:basedOn w:val="Normal"/>
    <w:rsid w:val="00BB1729"/>
    <w:pPr>
      <w:spacing w:before="100" w:beforeAutospacing="1" w:after="100" w:afterAutospacing="1"/>
    </w:pPr>
    <w:rPr>
      <w:rFonts w:ascii="Times New Roman" w:eastAsia="Times New Roman" w:hAnsi="Times New Roman" w:cs="Times New Roman"/>
      <w:lang w:val="en-CA" w:eastAsia="en-CA"/>
    </w:rPr>
  </w:style>
  <w:style w:type="character" w:customStyle="1" w:styleId="color15">
    <w:name w:val="color_15"/>
    <w:basedOn w:val="DefaultParagraphFont"/>
    <w:rsid w:val="00BB1729"/>
  </w:style>
  <w:style w:type="paragraph" w:customStyle="1" w:styleId="Index">
    <w:name w:val="Index"/>
    <w:basedOn w:val="Normal"/>
    <w:rsid w:val="00BB1729"/>
    <w:pPr>
      <w:suppressLineNumbers/>
      <w:suppressAutoHyphens/>
    </w:pPr>
    <w:rPr>
      <w:rFonts w:ascii="Times New Roman" w:eastAsia="Times New Roman" w:hAnsi="Times New Roman" w:cs="Mangal"/>
      <w:lang w:eastAsia="zh-CN"/>
    </w:rPr>
  </w:style>
  <w:style w:type="paragraph" w:customStyle="1" w:styleId="FrameContents">
    <w:name w:val="Frame Contents"/>
    <w:basedOn w:val="Normal"/>
    <w:rsid w:val="00BB1729"/>
    <w:pPr>
      <w:suppressAutoHyphens/>
    </w:pPr>
    <w:rPr>
      <w:rFonts w:ascii="Times New Roman" w:eastAsia="Times New Roman" w:hAnsi="Times New Roman" w:cs="Times New Roman"/>
      <w:lang w:eastAsia="zh-CN"/>
    </w:rPr>
  </w:style>
  <w:style w:type="character" w:customStyle="1" w:styleId="UnresolvedMention2">
    <w:name w:val="Unresolved Mention2"/>
    <w:basedOn w:val="DefaultParagraphFont"/>
    <w:uiPriority w:val="99"/>
    <w:semiHidden/>
    <w:unhideWhenUsed/>
    <w:rsid w:val="00BB1729"/>
    <w:rPr>
      <w:color w:val="605E5C"/>
      <w:shd w:val="clear" w:color="auto" w:fill="E1DFDD"/>
    </w:rPr>
  </w:style>
  <w:style w:type="character" w:customStyle="1" w:styleId="by">
    <w:name w:val="by"/>
    <w:basedOn w:val="DefaultParagraphFont"/>
    <w:rsid w:val="00BB1729"/>
  </w:style>
  <w:style w:type="character" w:customStyle="1" w:styleId="greytext">
    <w:name w:val="greytext"/>
    <w:basedOn w:val="DefaultParagraphFont"/>
    <w:rsid w:val="00BB1729"/>
  </w:style>
  <w:style w:type="character" w:customStyle="1" w:styleId="ratinggraph">
    <w:name w:val="rating_graph"/>
    <w:basedOn w:val="DefaultParagraphFont"/>
    <w:rsid w:val="00BB1729"/>
  </w:style>
  <w:style w:type="character" w:customStyle="1" w:styleId="fn">
    <w:name w:val="fn"/>
    <w:basedOn w:val="DefaultParagraphFont"/>
    <w:rsid w:val="00BB1729"/>
  </w:style>
  <w:style w:type="character" w:customStyle="1" w:styleId="num-ratings">
    <w:name w:val="num-ratings"/>
    <w:basedOn w:val="DefaultParagraphFont"/>
    <w:rsid w:val="00BB1729"/>
  </w:style>
  <w:style w:type="character" w:customStyle="1" w:styleId="count">
    <w:name w:val="count"/>
    <w:basedOn w:val="DefaultParagraphFont"/>
    <w:rsid w:val="00BB1729"/>
  </w:style>
  <w:style w:type="paragraph" w:styleId="NormalWeb">
    <w:name w:val="Normal (Web)"/>
    <w:basedOn w:val="Normal"/>
    <w:uiPriority w:val="99"/>
    <w:semiHidden/>
    <w:unhideWhenUsed/>
    <w:rsid w:val="00BB1729"/>
    <w:pPr>
      <w:spacing w:before="100" w:beforeAutospacing="1" w:after="100" w:afterAutospacing="1"/>
    </w:pPr>
    <w:rPr>
      <w:rFonts w:ascii="Times New Roman" w:eastAsia="Times New Roman" w:hAnsi="Times New Roman" w:cs="Times New Roman"/>
      <w:lang w:val="en-CA" w:eastAsia="en-CA"/>
    </w:rPr>
  </w:style>
  <w:style w:type="character" w:customStyle="1" w:styleId="a-size-extra-large">
    <w:name w:val="a-size-extra-large"/>
    <w:basedOn w:val="DefaultParagraphFont"/>
    <w:rsid w:val="00BB1729"/>
  </w:style>
  <w:style w:type="character" w:customStyle="1" w:styleId="a-size-large">
    <w:name w:val="a-size-large"/>
    <w:basedOn w:val="DefaultParagraphFont"/>
    <w:rsid w:val="00BB1729"/>
  </w:style>
  <w:style w:type="paragraph" w:customStyle="1" w:styleId="title-details">
    <w:name w:val="title-details"/>
    <w:basedOn w:val="Normal"/>
    <w:rsid w:val="00BB1729"/>
    <w:pPr>
      <w:spacing w:before="100" w:beforeAutospacing="1" w:after="100" w:afterAutospacing="1"/>
    </w:pPr>
    <w:rPr>
      <w:rFonts w:ascii="Times New Roman" w:eastAsia="Times New Roman" w:hAnsi="Times New Roman" w:cs="Times New Roman"/>
      <w:lang w:val="en-CA" w:eastAsia="en-CA"/>
    </w:rPr>
  </w:style>
  <w:style w:type="paragraph" w:styleId="z-TopofForm">
    <w:name w:val="HTML Top of Form"/>
    <w:basedOn w:val="Normal"/>
    <w:next w:val="Normal"/>
    <w:link w:val="z-TopofFormChar"/>
    <w:hidden/>
    <w:uiPriority w:val="99"/>
    <w:semiHidden/>
    <w:unhideWhenUsed/>
    <w:rsid w:val="00BB1729"/>
    <w:pPr>
      <w:pBdr>
        <w:bottom w:val="single" w:sz="6" w:space="1" w:color="auto"/>
      </w:pBdr>
      <w:jc w:val="center"/>
    </w:pPr>
    <w:rPr>
      <w:rFonts w:ascii="Arial" w:eastAsia="Times New Roman" w:hAnsi="Arial" w:cs="Arial"/>
      <w:vanish/>
      <w:sz w:val="16"/>
      <w:szCs w:val="16"/>
      <w:lang w:val="en-CA" w:eastAsia="en-CA"/>
    </w:rPr>
  </w:style>
  <w:style w:type="character" w:customStyle="1" w:styleId="z-TopofFormChar">
    <w:name w:val="z-Top of Form Char"/>
    <w:basedOn w:val="DefaultParagraphFont"/>
    <w:link w:val="z-TopofForm"/>
    <w:uiPriority w:val="99"/>
    <w:semiHidden/>
    <w:rsid w:val="00BB1729"/>
    <w:rPr>
      <w:rFonts w:ascii="Arial" w:eastAsia="Times New Roman" w:hAnsi="Arial" w:cs="Arial"/>
      <w:vanish/>
      <w:sz w:val="16"/>
      <w:szCs w:val="16"/>
      <w:lang w:val="en-CA" w:eastAsia="en-CA"/>
    </w:rPr>
  </w:style>
  <w:style w:type="paragraph" w:styleId="z-BottomofForm">
    <w:name w:val="HTML Bottom of Form"/>
    <w:basedOn w:val="Normal"/>
    <w:next w:val="Normal"/>
    <w:link w:val="z-BottomofFormChar"/>
    <w:hidden/>
    <w:uiPriority w:val="99"/>
    <w:semiHidden/>
    <w:unhideWhenUsed/>
    <w:rsid w:val="00BB1729"/>
    <w:pPr>
      <w:pBdr>
        <w:top w:val="single" w:sz="6" w:space="1" w:color="auto"/>
      </w:pBdr>
      <w:jc w:val="center"/>
    </w:pPr>
    <w:rPr>
      <w:rFonts w:ascii="Arial" w:eastAsia="Times New Roman" w:hAnsi="Arial" w:cs="Arial"/>
      <w:vanish/>
      <w:sz w:val="16"/>
      <w:szCs w:val="16"/>
      <w:lang w:val="en-CA" w:eastAsia="en-CA"/>
    </w:rPr>
  </w:style>
  <w:style w:type="character" w:customStyle="1" w:styleId="z-BottomofFormChar">
    <w:name w:val="z-Bottom of Form Char"/>
    <w:basedOn w:val="DefaultParagraphFont"/>
    <w:link w:val="z-BottomofForm"/>
    <w:uiPriority w:val="99"/>
    <w:semiHidden/>
    <w:rsid w:val="00BB1729"/>
    <w:rPr>
      <w:rFonts w:ascii="Arial" w:eastAsia="Times New Roman" w:hAnsi="Arial" w:cs="Arial"/>
      <w:vanish/>
      <w:sz w:val="16"/>
      <w:szCs w:val="16"/>
      <w:lang w:val="en-CA" w:eastAsia="en-CA"/>
    </w:rPr>
  </w:style>
  <w:style w:type="character" w:styleId="Strong">
    <w:name w:val="Strong"/>
    <w:basedOn w:val="DefaultParagraphFont"/>
    <w:uiPriority w:val="22"/>
    <w:qFormat/>
    <w:rsid w:val="00570645"/>
    <w:rPr>
      <w:b/>
      <w:bCs/>
    </w:rPr>
  </w:style>
  <w:style w:type="character" w:styleId="Emphasis">
    <w:name w:val="Emphasis"/>
    <w:basedOn w:val="DefaultParagraphFont"/>
    <w:uiPriority w:val="20"/>
    <w:qFormat/>
    <w:rsid w:val="00570645"/>
    <w:rPr>
      <w:i/>
      <w:iCs/>
    </w:rPr>
  </w:style>
  <w:style w:type="paragraph" w:styleId="Revision">
    <w:name w:val="Revision"/>
    <w:hidden/>
    <w:uiPriority w:val="99"/>
    <w:semiHidden/>
    <w:rsid w:val="00FD30CB"/>
    <w:pPr>
      <w:spacing w:after="0" w:line="240" w:lineRule="auto"/>
    </w:pPr>
    <w:rPr>
      <w:rFonts w:eastAsiaTheme="minorEastAsia"/>
      <w:sz w:val="24"/>
      <w:szCs w:val="24"/>
    </w:rPr>
  </w:style>
  <w:style w:type="paragraph" w:customStyle="1" w:styleId="04xlpa">
    <w:name w:val="_04xlpa"/>
    <w:basedOn w:val="Normal"/>
    <w:rsid w:val="009E21EE"/>
    <w:pPr>
      <w:spacing w:before="100" w:beforeAutospacing="1" w:after="100" w:afterAutospacing="1"/>
    </w:pPr>
    <w:rPr>
      <w:rFonts w:ascii="Times New Roman" w:eastAsia="Times New Roman" w:hAnsi="Times New Roman" w:cs="Times New Roman"/>
    </w:rPr>
  </w:style>
  <w:style w:type="character" w:customStyle="1" w:styleId="jsgrdq">
    <w:name w:val="jsgrdq"/>
    <w:basedOn w:val="DefaultParagraphFont"/>
    <w:rsid w:val="009E21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700362">
      <w:bodyDiv w:val="1"/>
      <w:marLeft w:val="0"/>
      <w:marRight w:val="0"/>
      <w:marTop w:val="0"/>
      <w:marBottom w:val="0"/>
      <w:divBdr>
        <w:top w:val="none" w:sz="0" w:space="0" w:color="auto"/>
        <w:left w:val="none" w:sz="0" w:space="0" w:color="auto"/>
        <w:bottom w:val="none" w:sz="0" w:space="0" w:color="auto"/>
        <w:right w:val="none" w:sz="0" w:space="0" w:color="auto"/>
      </w:divBdr>
    </w:div>
    <w:div w:id="1013219185">
      <w:bodyDiv w:val="1"/>
      <w:marLeft w:val="0"/>
      <w:marRight w:val="0"/>
      <w:marTop w:val="0"/>
      <w:marBottom w:val="0"/>
      <w:divBdr>
        <w:top w:val="none" w:sz="0" w:space="0" w:color="auto"/>
        <w:left w:val="none" w:sz="0" w:space="0" w:color="auto"/>
        <w:bottom w:val="none" w:sz="0" w:space="0" w:color="auto"/>
        <w:right w:val="none" w:sz="0" w:space="0" w:color="auto"/>
      </w:divBdr>
    </w:div>
    <w:div w:id="1610971702">
      <w:bodyDiv w:val="1"/>
      <w:marLeft w:val="0"/>
      <w:marRight w:val="0"/>
      <w:marTop w:val="0"/>
      <w:marBottom w:val="0"/>
      <w:divBdr>
        <w:top w:val="none" w:sz="0" w:space="0" w:color="auto"/>
        <w:left w:val="none" w:sz="0" w:space="0" w:color="auto"/>
        <w:bottom w:val="none" w:sz="0" w:space="0" w:color="auto"/>
        <w:right w:val="none" w:sz="0" w:space="0" w:color="auto"/>
      </w:divBdr>
    </w:div>
    <w:div w:id="1682121969">
      <w:bodyDiv w:val="1"/>
      <w:marLeft w:val="0"/>
      <w:marRight w:val="0"/>
      <w:marTop w:val="0"/>
      <w:marBottom w:val="0"/>
      <w:divBdr>
        <w:top w:val="none" w:sz="0" w:space="0" w:color="auto"/>
        <w:left w:val="none" w:sz="0" w:space="0" w:color="auto"/>
        <w:bottom w:val="none" w:sz="0" w:space="0" w:color="auto"/>
        <w:right w:val="none" w:sz="0" w:space="0" w:color="auto"/>
      </w:divBdr>
      <w:divsChild>
        <w:div w:id="163865656">
          <w:marLeft w:val="0"/>
          <w:marRight w:val="0"/>
          <w:marTop w:val="300"/>
          <w:marBottom w:val="0"/>
          <w:divBdr>
            <w:top w:val="none" w:sz="0" w:space="0" w:color="auto"/>
            <w:left w:val="none" w:sz="0" w:space="0" w:color="auto"/>
            <w:bottom w:val="none" w:sz="0" w:space="0" w:color="auto"/>
            <w:right w:val="none" w:sz="0" w:space="0" w:color="auto"/>
          </w:divBdr>
          <w:divsChild>
            <w:div w:id="238173952">
              <w:marLeft w:val="0"/>
              <w:marRight w:val="0"/>
              <w:marTop w:val="0"/>
              <w:marBottom w:val="0"/>
              <w:divBdr>
                <w:top w:val="none" w:sz="0" w:space="0" w:color="auto"/>
                <w:left w:val="none" w:sz="0" w:space="0" w:color="auto"/>
                <w:bottom w:val="none" w:sz="0" w:space="0" w:color="auto"/>
                <w:right w:val="none" w:sz="0" w:space="0" w:color="auto"/>
              </w:divBdr>
              <w:divsChild>
                <w:div w:id="11757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430857">
          <w:marLeft w:val="0"/>
          <w:marRight w:val="0"/>
          <w:marTop w:val="0"/>
          <w:marBottom w:val="0"/>
          <w:divBdr>
            <w:top w:val="none" w:sz="0" w:space="0" w:color="auto"/>
            <w:left w:val="none" w:sz="0" w:space="0" w:color="auto"/>
            <w:bottom w:val="none" w:sz="0" w:space="0" w:color="auto"/>
            <w:right w:val="none" w:sz="0" w:space="0" w:color="auto"/>
          </w:divBdr>
          <w:divsChild>
            <w:div w:id="907807704">
              <w:marLeft w:val="0"/>
              <w:marRight w:val="0"/>
              <w:marTop w:val="0"/>
              <w:marBottom w:val="0"/>
              <w:divBdr>
                <w:top w:val="none" w:sz="0" w:space="0" w:color="auto"/>
                <w:left w:val="none" w:sz="0" w:space="0" w:color="auto"/>
                <w:bottom w:val="none" w:sz="0" w:space="0" w:color="auto"/>
                <w:right w:val="none" w:sz="0" w:space="0" w:color="auto"/>
              </w:divBdr>
            </w:div>
            <w:div w:id="19449948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71860331">
      <w:bodyDiv w:val="1"/>
      <w:marLeft w:val="0"/>
      <w:marRight w:val="0"/>
      <w:marTop w:val="0"/>
      <w:marBottom w:val="0"/>
      <w:divBdr>
        <w:top w:val="none" w:sz="0" w:space="0" w:color="auto"/>
        <w:left w:val="none" w:sz="0" w:space="0" w:color="auto"/>
        <w:bottom w:val="none" w:sz="0" w:space="0" w:color="auto"/>
        <w:right w:val="none" w:sz="0" w:space="0" w:color="auto"/>
      </w:divBdr>
      <w:divsChild>
        <w:div w:id="574245490">
          <w:marLeft w:val="0"/>
          <w:marRight w:val="0"/>
          <w:marTop w:val="0"/>
          <w:marBottom w:val="0"/>
          <w:divBdr>
            <w:top w:val="none" w:sz="0" w:space="0" w:color="auto"/>
            <w:left w:val="none" w:sz="0" w:space="0" w:color="auto"/>
            <w:bottom w:val="single" w:sz="6" w:space="0" w:color="DDDDDD"/>
            <w:right w:val="none" w:sz="0" w:space="0" w:color="auto"/>
          </w:divBdr>
          <w:divsChild>
            <w:div w:id="18844403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41129909">
      <w:bodyDiv w:val="1"/>
      <w:marLeft w:val="0"/>
      <w:marRight w:val="0"/>
      <w:marTop w:val="0"/>
      <w:marBottom w:val="0"/>
      <w:divBdr>
        <w:top w:val="none" w:sz="0" w:space="0" w:color="auto"/>
        <w:left w:val="none" w:sz="0" w:space="0" w:color="auto"/>
        <w:bottom w:val="none" w:sz="0" w:space="0" w:color="auto"/>
        <w:right w:val="none" w:sz="0" w:space="0" w:color="auto"/>
      </w:divBdr>
      <w:divsChild>
        <w:div w:id="938298130">
          <w:marLeft w:val="0"/>
          <w:marRight w:val="0"/>
          <w:marTop w:val="0"/>
          <w:marBottom w:val="0"/>
          <w:divBdr>
            <w:top w:val="none" w:sz="0" w:space="0" w:color="auto"/>
            <w:left w:val="none" w:sz="0" w:space="0" w:color="auto"/>
            <w:bottom w:val="none" w:sz="0" w:space="0" w:color="auto"/>
            <w:right w:val="none" w:sz="0" w:space="0" w:color="auto"/>
          </w:divBdr>
          <w:divsChild>
            <w:div w:id="497579812">
              <w:marLeft w:val="0"/>
              <w:marRight w:val="0"/>
              <w:marTop w:val="120"/>
              <w:marBottom w:val="150"/>
              <w:divBdr>
                <w:top w:val="none" w:sz="0" w:space="0" w:color="auto"/>
                <w:left w:val="none" w:sz="0" w:space="0" w:color="auto"/>
                <w:bottom w:val="none" w:sz="0" w:space="0" w:color="auto"/>
                <w:right w:val="none" w:sz="0" w:space="0" w:color="auto"/>
              </w:divBdr>
            </w:div>
            <w:div w:id="581136388">
              <w:marLeft w:val="0"/>
              <w:marRight w:val="0"/>
              <w:marTop w:val="90"/>
              <w:marBottom w:val="0"/>
              <w:divBdr>
                <w:top w:val="none" w:sz="0" w:space="0" w:color="auto"/>
                <w:left w:val="none" w:sz="0" w:space="0" w:color="auto"/>
                <w:bottom w:val="none" w:sz="0" w:space="0" w:color="auto"/>
                <w:right w:val="none" w:sz="0" w:space="0" w:color="auto"/>
              </w:divBdr>
            </w:div>
            <w:div w:id="1379665064">
              <w:marLeft w:val="0"/>
              <w:marRight w:val="0"/>
              <w:marTop w:val="0"/>
              <w:marBottom w:val="0"/>
              <w:divBdr>
                <w:top w:val="none" w:sz="0" w:space="0" w:color="auto"/>
                <w:left w:val="none" w:sz="0" w:space="0" w:color="auto"/>
                <w:bottom w:val="none" w:sz="0" w:space="0" w:color="auto"/>
                <w:right w:val="none" w:sz="0" w:space="0" w:color="auto"/>
              </w:divBdr>
            </w:div>
            <w:div w:id="2115128206">
              <w:marLeft w:val="0"/>
              <w:marRight w:val="0"/>
              <w:marTop w:val="225"/>
              <w:marBottom w:val="0"/>
              <w:divBdr>
                <w:top w:val="none" w:sz="0" w:space="0" w:color="auto"/>
                <w:left w:val="none" w:sz="0" w:space="0" w:color="auto"/>
                <w:bottom w:val="none" w:sz="0" w:space="0" w:color="auto"/>
                <w:right w:val="none" w:sz="0" w:space="0" w:color="auto"/>
              </w:divBdr>
            </w:div>
          </w:divsChild>
        </w:div>
        <w:div w:id="1708065295">
          <w:marLeft w:val="0"/>
          <w:marRight w:val="0"/>
          <w:marTop w:val="300"/>
          <w:marBottom w:val="0"/>
          <w:divBdr>
            <w:top w:val="none" w:sz="0" w:space="0" w:color="auto"/>
            <w:left w:val="none" w:sz="0" w:space="0" w:color="auto"/>
            <w:bottom w:val="none" w:sz="0" w:space="0" w:color="auto"/>
            <w:right w:val="none" w:sz="0" w:space="0" w:color="auto"/>
          </w:divBdr>
          <w:divsChild>
            <w:div w:id="419912309">
              <w:marLeft w:val="0"/>
              <w:marRight w:val="0"/>
              <w:marTop w:val="0"/>
              <w:marBottom w:val="0"/>
              <w:divBdr>
                <w:top w:val="none" w:sz="0" w:space="0" w:color="auto"/>
                <w:left w:val="none" w:sz="0" w:space="0" w:color="auto"/>
                <w:bottom w:val="none" w:sz="0" w:space="0" w:color="auto"/>
                <w:right w:val="none" w:sz="0" w:space="0" w:color="auto"/>
              </w:divBdr>
              <w:divsChild>
                <w:div w:id="4573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215874">
      <w:bodyDiv w:val="1"/>
      <w:marLeft w:val="0"/>
      <w:marRight w:val="0"/>
      <w:marTop w:val="0"/>
      <w:marBottom w:val="0"/>
      <w:divBdr>
        <w:top w:val="none" w:sz="0" w:space="0" w:color="auto"/>
        <w:left w:val="none" w:sz="0" w:space="0" w:color="auto"/>
        <w:bottom w:val="none" w:sz="0" w:space="0" w:color="auto"/>
        <w:right w:val="none" w:sz="0" w:space="0" w:color="auto"/>
      </w:divBdr>
      <w:divsChild>
        <w:div w:id="110783653">
          <w:marLeft w:val="0"/>
          <w:marRight w:val="0"/>
          <w:marTop w:val="0"/>
          <w:marBottom w:val="0"/>
          <w:divBdr>
            <w:top w:val="none" w:sz="0" w:space="0" w:color="auto"/>
            <w:left w:val="none" w:sz="0" w:space="0" w:color="auto"/>
            <w:bottom w:val="none" w:sz="0" w:space="0" w:color="auto"/>
            <w:right w:val="none" w:sz="0" w:space="0" w:color="auto"/>
          </w:divBdr>
        </w:div>
        <w:div w:id="3433674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microsoft.com/office/2011/relationships/people" Target="people.xml"/><Relationship Id="rId3" Type="http://schemas.openxmlformats.org/officeDocument/2006/relationships/settings" Target="settings.xml"/><Relationship Id="rId21" Type="http://schemas.microsoft.com/office/2016/09/relationships/commentsIds" Target="commentsIds.xml"/><Relationship Id="rId7" Type="http://schemas.openxmlformats.org/officeDocument/2006/relationships/hyperlink" Target="https://www.tarakross.com/you-and-me-forget-23-publisher-preview" TargetMode="External"/><Relationship Id="rId12" Type="http://schemas.openxmlformats.org/officeDocument/2006/relationships/hyperlink" Target="http://www.hopeprose.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arakross.com/you-and-me-forget-23-publisher-preview"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tarakross.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223</TotalTime>
  <Pages>31</Pages>
  <Words>8463</Words>
  <Characters>48241</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Microsoft account</cp:lastModifiedBy>
  <cp:revision>10</cp:revision>
  <cp:lastPrinted>2022-09-16T16:18:00Z</cp:lastPrinted>
  <dcterms:created xsi:type="dcterms:W3CDTF">2023-07-04T02:29:00Z</dcterms:created>
  <dcterms:modified xsi:type="dcterms:W3CDTF">2023-07-05T01:42:00Z</dcterms:modified>
</cp:coreProperties>
</file>